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E55B90" w14:textId="77777777" w:rsidR="00E81D6E" w:rsidRPr="00D8041B" w:rsidRDefault="00E81D6E" w:rsidP="002F48E9">
      <w:pPr>
        <w:pStyle w:val="NoSpacing"/>
        <w:jc w:val="center"/>
        <w:rPr>
          <w:rFonts w:ascii="Times New Roman" w:hAnsi="Times New Roman" w:cs="Times New Roman"/>
          <w:sz w:val="24"/>
          <w:szCs w:val="24"/>
          <w:lang w:val="en-CA"/>
        </w:rPr>
      </w:pPr>
    </w:p>
    <w:p w14:paraId="13F68ACB" w14:textId="77777777" w:rsidR="002F48E9" w:rsidRPr="00D8041B" w:rsidRDefault="002F48E9" w:rsidP="002F48E9">
      <w:pPr>
        <w:pStyle w:val="NoSpacing"/>
        <w:jc w:val="center"/>
        <w:rPr>
          <w:rFonts w:ascii="Times New Roman" w:hAnsi="Times New Roman" w:cs="Times New Roman"/>
          <w:sz w:val="24"/>
          <w:szCs w:val="24"/>
          <w:lang w:val="en-CA"/>
        </w:rPr>
      </w:pPr>
    </w:p>
    <w:p w14:paraId="74373B4D" w14:textId="77777777" w:rsidR="002F48E9" w:rsidRPr="00D8041B" w:rsidRDefault="002F48E9" w:rsidP="002F48E9">
      <w:pPr>
        <w:pStyle w:val="NoSpacing"/>
        <w:jc w:val="center"/>
        <w:rPr>
          <w:rFonts w:ascii="Times New Roman" w:hAnsi="Times New Roman" w:cs="Times New Roman"/>
          <w:sz w:val="24"/>
          <w:szCs w:val="24"/>
          <w:lang w:val="en-CA"/>
        </w:rPr>
      </w:pPr>
    </w:p>
    <w:p w14:paraId="05EAE399" w14:textId="77777777" w:rsidR="002F48E9" w:rsidRPr="00D8041B" w:rsidRDefault="002F48E9" w:rsidP="002F48E9">
      <w:pPr>
        <w:pStyle w:val="NoSpacing"/>
        <w:jc w:val="center"/>
        <w:rPr>
          <w:rFonts w:ascii="Times New Roman" w:hAnsi="Times New Roman" w:cs="Times New Roman"/>
          <w:sz w:val="24"/>
          <w:szCs w:val="24"/>
          <w:lang w:val="en-CA"/>
        </w:rPr>
      </w:pPr>
    </w:p>
    <w:p w14:paraId="1F2A2A58" w14:textId="77777777" w:rsidR="002F48E9" w:rsidRPr="00D8041B" w:rsidRDefault="002F48E9" w:rsidP="002F48E9">
      <w:pPr>
        <w:pStyle w:val="NoSpacing"/>
        <w:jc w:val="center"/>
        <w:rPr>
          <w:rFonts w:ascii="Times New Roman" w:hAnsi="Times New Roman" w:cs="Times New Roman"/>
          <w:sz w:val="24"/>
          <w:szCs w:val="24"/>
          <w:lang w:val="en-CA"/>
        </w:rPr>
      </w:pPr>
    </w:p>
    <w:p w14:paraId="2FA72991" w14:textId="77777777" w:rsidR="002F48E9" w:rsidRPr="00D8041B" w:rsidRDefault="002F48E9" w:rsidP="002F48E9">
      <w:pPr>
        <w:pStyle w:val="NoSpacing"/>
        <w:jc w:val="center"/>
        <w:rPr>
          <w:rFonts w:ascii="Times New Roman" w:hAnsi="Times New Roman" w:cs="Times New Roman"/>
          <w:sz w:val="24"/>
          <w:szCs w:val="24"/>
          <w:lang w:val="en-CA"/>
        </w:rPr>
      </w:pPr>
    </w:p>
    <w:p w14:paraId="3AF270F9" w14:textId="77777777" w:rsidR="002F48E9" w:rsidRPr="00D8041B" w:rsidRDefault="002F48E9" w:rsidP="002F48E9">
      <w:pPr>
        <w:pStyle w:val="NoSpacing"/>
        <w:jc w:val="center"/>
        <w:rPr>
          <w:rFonts w:ascii="Times New Roman" w:hAnsi="Times New Roman" w:cs="Times New Roman"/>
          <w:sz w:val="24"/>
          <w:szCs w:val="24"/>
          <w:lang w:val="en-CA"/>
        </w:rPr>
      </w:pPr>
    </w:p>
    <w:p w14:paraId="01E4DD5F" w14:textId="77777777" w:rsidR="002F48E9" w:rsidRPr="00D8041B" w:rsidRDefault="002F48E9" w:rsidP="002F48E9">
      <w:pPr>
        <w:pStyle w:val="NoSpacing"/>
        <w:jc w:val="center"/>
        <w:rPr>
          <w:rFonts w:ascii="Times New Roman" w:hAnsi="Times New Roman" w:cs="Times New Roman"/>
          <w:sz w:val="24"/>
          <w:szCs w:val="24"/>
          <w:lang w:val="en-CA"/>
        </w:rPr>
      </w:pPr>
    </w:p>
    <w:p w14:paraId="440D41FB" w14:textId="77777777" w:rsidR="002F48E9" w:rsidRPr="00D8041B" w:rsidRDefault="002F48E9" w:rsidP="002F48E9">
      <w:pPr>
        <w:pStyle w:val="NoSpacing"/>
        <w:jc w:val="center"/>
        <w:rPr>
          <w:rFonts w:ascii="Times New Roman" w:hAnsi="Times New Roman" w:cs="Times New Roman"/>
          <w:sz w:val="24"/>
          <w:szCs w:val="24"/>
          <w:lang w:val="en-CA"/>
        </w:rPr>
      </w:pPr>
    </w:p>
    <w:p w14:paraId="4BA90411" w14:textId="77777777" w:rsidR="002F48E9" w:rsidRPr="00D8041B" w:rsidRDefault="002F48E9" w:rsidP="002F48E9">
      <w:pPr>
        <w:pStyle w:val="NoSpacing"/>
        <w:jc w:val="center"/>
        <w:rPr>
          <w:rFonts w:ascii="Times New Roman" w:hAnsi="Times New Roman" w:cs="Times New Roman"/>
          <w:sz w:val="24"/>
          <w:szCs w:val="24"/>
          <w:lang w:val="en-CA"/>
        </w:rPr>
      </w:pPr>
    </w:p>
    <w:p w14:paraId="2E0DCE67" w14:textId="77777777" w:rsidR="002F48E9" w:rsidRPr="00D8041B" w:rsidRDefault="002F48E9" w:rsidP="002F48E9">
      <w:pPr>
        <w:pStyle w:val="NoSpacing"/>
        <w:jc w:val="center"/>
        <w:rPr>
          <w:rFonts w:ascii="Times New Roman" w:hAnsi="Times New Roman" w:cs="Times New Roman"/>
          <w:sz w:val="24"/>
          <w:szCs w:val="24"/>
          <w:lang w:val="en-CA"/>
        </w:rPr>
      </w:pPr>
    </w:p>
    <w:p w14:paraId="62B4112B" w14:textId="77777777" w:rsidR="00B62CB9" w:rsidRPr="00D8041B" w:rsidRDefault="00B62CB9" w:rsidP="002F48E9">
      <w:pPr>
        <w:pStyle w:val="NoSpacing"/>
        <w:jc w:val="center"/>
        <w:rPr>
          <w:rFonts w:ascii="Times New Roman" w:hAnsi="Times New Roman" w:cs="Times New Roman"/>
          <w:sz w:val="24"/>
          <w:szCs w:val="24"/>
          <w:lang w:val="en-CA"/>
        </w:rPr>
      </w:pPr>
    </w:p>
    <w:p w14:paraId="310390F7" w14:textId="77777777" w:rsidR="00B62CB9" w:rsidRPr="00D8041B" w:rsidRDefault="00B62CB9" w:rsidP="002F48E9">
      <w:pPr>
        <w:pStyle w:val="NoSpacing"/>
        <w:jc w:val="center"/>
        <w:rPr>
          <w:rFonts w:ascii="Times New Roman" w:hAnsi="Times New Roman" w:cs="Times New Roman"/>
          <w:sz w:val="24"/>
          <w:szCs w:val="24"/>
          <w:lang w:val="en-CA"/>
        </w:rPr>
      </w:pPr>
    </w:p>
    <w:p w14:paraId="70DD0E3F" w14:textId="77777777" w:rsidR="002F48E9" w:rsidRPr="00D8041B" w:rsidRDefault="002F48E9" w:rsidP="002F48E9">
      <w:pPr>
        <w:pStyle w:val="NoSpacing"/>
        <w:jc w:val="center"/>
        <w:rPr>
          <w:rFonts w:ascii="Times New Roman" w:hAnsi="Times New Roman" w:cs="Times New Roman"/>
          <w:sz w:val="24"/>
          <w:szCs w:val="24"/>
          <w:lang w:val="en-CA"/>
        </w:rPr>
      </w:pPr>
    </w:p>
    <w:p w14:paraId="6B7881C4" w14:textId="77777777" w:rsidR="002F48E9" w:rsidRPr="00D8041B" w:rsidRDefault="002F48E9" w:rsidP="002F48E9">
      <w:pPr>
        <w:pStyle w:val="NoSpacing"/>
        <w:jc w:val="center"/>
        <w:rPr>
          <w:rFonts w:ascii="Times New Roman" w:hAnsi="Times New Roman" w:cs="Times New Roman"/>
          <w:sz w:val="24"/>
          <w:szCs w:val="24"/>
          <w:lang w:val="en-CA"/>
        </w:rPr>
      </w:pPr>
    </w:p>
    <w:p w14:paraId="09173837" w14:textId="77777777" w:rsidR="002F48E9" w:rsidRPr="00D8041B" w:rsidRDefault="002F48E9" w:rsidP="00D44C45">
      <w:pPr>
        <w:jc w:val="center"/>
        <w:rPr>
          <w:b/>
          <w:lang w:val="en-CA"/>
        </w:rPr>
      </w:pPr>
      <w:r w:rsidRPr="00D8041B">
        <w:rPr>
          <w:b/>
          <w:lang w:val="en-CA"/>
        </w:rPr>
        <w:t>Possibility of Change in Homosexual Orientation</w:t>
      </w:r>
    </w:p>
    <w:p w14:paraId="5AD43AC5" w14:textId="77777777" w:rsidR="002F48E9" w:rsidRPr="00D8041B" w:rsidRDefault="002F48E9" w:rsidP="00D44C45">
      <w:pPr>
        <w:jc w:val="center"/>
        <w:rPr>
          <w:b/>
          <w:lang w:val="en-CA"/>
        </w:rPr>
      </w:pPr>
      <w:r w:rsidRPr="00D8041B">
        <w:rPr>
          <w:b/>
          <w:lang w:val="en-CA"/>
        </w:rPr>
        <w:t>A study of research</w:t>
      </w:r>
      <w:r w:rsidR="00F41421" w:rsidRPr="00D8041B">
        <w:rPr>
          <w:b/>
          <w:lang w:val="en-CA"/>
        </w:rPr>
        <w:t xml:space="preserve"> supportive of sexual orientation change</w:t>
      </w:r>
    </w:p>
    <w:p w14:paraId="1ADF7887" w14:textId="77777777" w:rsidR="002F48E9" w:rsidRPr="00D8041B" w:rsidRDefault="002F48E9" w:rsidP="00D44C45">
      <w:pPr>
        <w:pStyle w:val="NoSpacing"/>
        <w:jc w:val="center"/>
        <w:rPr>
          <w:rFonts w:ascii="Times New Roman" w:hAnsi="Times New Roman" w:cs="Times New Roman"/>
          <w:b/>
          <w:sz w:val="24"/>
          <w:szCs w:val="24"/>
          <w:lang w:val="en-CA"/>
        </w:rPr>
      </w:pPr>
    </w:p>
    <w:p w14:paraId="0A1F882C" w14:textId="77777777" w:rsidR="002F48E9" w:rsidRPr="00D8041B" w:rsidRDefault="002F48E9" w:rsidP="002F48E9">
      <w:pPr>
        <w:pStyle w:val="NoSpacing"/>
        <w:jc w:val="center"/>
        <w:rPr>
          <w:rFonts w:ascii="Times New Roman" w:hAnsi="Times New Roman" w:cs="Times New Roman"/>
          <w:sz w:val="24"/>
          <w:szCs w:val="24"/>
          <w:lang w:val="en-CA"/>
        </w:rPr>
      </w:pPr>
    </w:p>
    <w:p w14:paraId="76B7AB24" w14:textId="77777777" w:rsidR="002F48E9" w:rsidRPr="00D8041B" w:rsidRDefault="002F48E9" w:rsidP="00D44C45">
      <w:pPr>
        <w:jc w:val="center"/>
        <w:rPr>
          <w:lang w:val="en-CA"/>
        </w:rPr>
      </w:pPr>
      <w:r w:rsidRPr="00D8041B">
        <w:rPr>
          <w:lang w:val="en-CA"/>
        </w:rPr>
        <w:t>Ann E. Gillies Ph.D.</w:t>
      </w:r>
    </w:p>
    <w:p w14:paraId="7F2D75E4" w14:textId="77777777" w:rsidR="002F48E9" w:rsidRPr="00D8041B" w:rsidRDefault="002F48E9" w:rsidP="002F48E9">
      <w:pPr>
        <w:pStyle w:val="NoSpacing"/>
        <w:jc w:val="center"/>
        <w:rPr>
          <w:rFonts w:ascii="Times New Roman" w:hAnsi="Times New Roman" w:cs="Times New Roman"/>
          <w:sz w:val="24"/>
          <w:szCs w:val="24"/>
          <w:lang w:val="en-CA"/>
        </w:rPr>
      </w:pPr>
    </w:p>
    <w:p w14:paraId="56A7A4DD" w14:textId="77777777" w:rsidR="002F48E9" w:rsidRPr="00D8041B" w:rsidRDefault="002F48E9" w:rsidP="002F48E9">
      <w:pPr>
        <w:pStyle w:val="NoSpacing"/>
        <w:jc w:val="center"/>
        <w:rPr>
          <w:rFonts w:ascii="Times New Roman" w:hAnsi="Times New Roman" w:cs="Times New Roman"/>
          <w:sz w:val="24"/>
          <w:szCs w:val="24"/>
          <w:lang w:val="en-CA"/>
        </w:rPr>
      </w:pPr>
    </w:p>
    <w:p w14:paraId="2282C177" w14:textId="2B5672F9" w:rsidR="0082532D" w:rsidRPr="00D8041B" w:rsidRDefault="009B56C8" w:rsidP="00D44C45">
      <w:pPr>
        <w:tabs>
          <w:tab w:val="left" w:pos="1577"/>
          <w:tab w:val="center" w:pos="4680"/>
        </w:tabs>
        <w:rPr>
          <w:lang w:val="en-CA"/>
        </w:rPr>
      </w:pPr>
      <w:r w:rsidRPr="00D8041B">
        <w:rPr>
          <w:lang w:val="en-CA"/>
        </w:rPr>
        <w:br w:type="page"/>
      </w:r>
    </w:p>
    <w:sdt>
      <w:sdtPr>
        <w:rPr>
          <w:lang w:val="en-CA"/>
        </w:rPr>
        <w:id w:val="1151796546"/>
        <w:docPartObj>
          <w:docPartGallery w:val="Table of Contents"/>
          <w:docPartUnique/>
        </w:docPartObj>
      </w:sdtPr>
      <w:sdtContent>
        <w:p w14:paraId="786E898F" w14:textId="60766CD6" w:rsidR="009B56C8" w:rsidRPr="00D8041B" w:rsidRDefault="009B56C8" w:rsidP="00F45B0F">
          <w:pPr>
            <w:spacing w:line="216" w:lineRule="auto"/>
            <w:jc w:val="center"/>
            <w:rPr>
              <w:lang w:val="en-CA"/>
            </w:rPr>
          </w:pPr>
          <w:r w:rsidRPr="00D8041B">
            <w:rPr>
              <w:b/>
              <w:lang w:val="en-CA"/>
            </w:rPr>
            <w:t>Table of Contents</w:t>
          </w:r>
        </w:p>
        <w:p w14:paraId="04850CDA" w14:textId="641B16A7" w:rsidR="00D44C45" w:rsidRPr="00D8041B" w:rsidRDefault="00D44C45" w:rsidP="00F45B0F">
          <w:pPr>
            <w:spacing w:line="216" w:lineRule="auto"/>
            <w:rPr>
              <w:lang w:val="en-CA"/>
            </w:rPr>
          </w:pPr>
        </w:p>
        <w:p w14:paraId="56EFBFBA" w14:textId="77777777" w:rsidR="0022091D" w:rsidRPr="00D8041B" w:rsidRDefault="009B56C8">
          <w:pPr>
            <w:pStyle w:val="TOC1"/>
            <w:rPr>
              <w:rFonts w:asciiTheme="minorHAnsi" w:eastAsiaTheme="minorEastAsia" w:hAnsiTheme="minorHAnsi" w:cstheme="minorBidi"/>
              <w:sz w:val="22"/>
              <w:szCs w:val="22"/>
              <w:lang w:val="en-CA" w:eastAsia="en-CA"/>
            </w:rPr>
          </w:pPr>
          <w:r w:rsidRPr="00D8041B">
            <w:rPr>
              <w:b/>
              <w:bCs/>
              <w:lang w:val="en-CA"/>
            </w:rPr>
            <w:fldChar w:fldCharType="begin"/>
          </w:r>
          <w:r w:rsidRPr="00D8041B">
            <w:rPr>
              <w:b/>
              <w:bCs/>
              <w:lang w:val="en-CA"/>
            </w:rPr>
            <w:instrText xml:space="preserve"> TOC \o "1-3" \h \z \u </w:instrText>
          </w:r>
          <w:r w:rsidRPr="00D8041B">
            <w:rPr>
              <w:b/>
              <w:bCs/>
              <w:lang w:val="en-CA"/>
            </w:rPr>
            <w:fldChar w:fldCharType="separate"/>
          </w:r>
          <w:hyperlink w:anchor="_Toc44944712" w:history="1">
            <w:r w:rsidR="0022091D" w:rsidRPr="00D8041B">
              <w:rPr>
                <w:rStyle w:val="Hyperlink"/>
                <w:lang w:val="en-CA"/>
              </w:rPr>
              <w:t>Abstract</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_Toc44944712 \h </w:instrText>
            </w:r>
            <w:r w:rsidR="0022091D" w:rsidRPr="00D8041B">
              <w:rPr>
                <w:webHidden/>
                <w:lang w:val="en-CA"/>
              </w:rPr>
            </w:r>
            <w:r w:rsidR="0022091D" w:rsidRPr="00D8041B">
              <w:rPr>
                <w:webHidden/>
                <w:lang w:val="en-CA"/>
              </w:rPr>
              <w:fldChar w:fldCharType="separate"/>
            </w:r>
            <w:r w:rsidR="0022091D" w:rsidRPr="00D8041B">
              <w:rPr>
                <w:webHidden/>
                <w:lang w:val="en-CA"/>
              </w:rPr>
              <w:t>4</w:t>
            </w:r>
            <w:r w:rsidR="0022091D" w:rsidRPr="00D8041B">
              <w:rPr>
                <w:webHidden/>
                <w:lang w:val="en-CA"/>
              </w:rPr>
              <w:fldChar w:fldCharType="end"/>
            </w:r>
          </w:hyperlink>
        </w:p>
        <w:p w14:paraId="469B3775" w14:textId="77777777" w:rsidR="0022091D" w:rsidRPr="00D8041B" w:rsidRDefault="003F39A3">
          <w:pPr>
            <w:pStyle w:val="TOC2"/>
            <w:tabs>
              <w:tab w:val="right" w:leader="dot" w:pos="9350"/>
            </w:tabs>
            <w:rPr>
              <w:rFonts w:asciiTheme="minorHAnsi" w:eastAsiaTheme="minorEastAsia" w:hAnsiTheme="minorHAnsi" w:cstheme="minorBidi"/>
              <w:sz w:val="22"/>
              <w:szCs w:val="22"/>
              <w:lang w:val="en-CA" w:eastAsia="en-CA"/>
            </w:rPr>
          </w:pPr>
          <w:hyperlink w:anchor="_Toc44944713" w:history="1">
            <w:r w:rsidR="0022091D" w:rsidRPr="00D8041B">
              <w:rPr>
                <w:rStyle w:val="Hyperlink"/>
                <w:lang w:val="en-CA"/>
              </w:rPr>
              <w:t>The Rising Resistance to “Conversion Therapy”</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_Toc44944713 \h </w:instrText>
            </w:r>
            <w:r w:rsidR="0022091D" w:rsidRPr="00D8041B">
              <w:rPr>
                <w:webHidden/>
                <w:lang w:val="en-CA"/>
              </w:rPr>
            </w:r>
            <w:r w:rsidR="0022091D" w:rsidRPr="00D8041B">
              <w:rPr>
                <w:webHidden/>
                <w:lang w:val="en-CA"/>
              </w:rPr>
              <w:fldChar w:fldCharType="separate"/>
            </w:r>
            <w:r w:rsidR="0022091D" w:rsidRPr="00D8041B">
              <w:rPr>
                <w:webHidden/>
                <w:lang w:val="en-CA"/>
              </w:rPr>
              <w:t>5</w:t>
            </w:r>
            <w:r w:rsidR="0022091D" w:rsidRPr="00D8041B">
              <w:rPr>
                <w:webHidden/>
                <w:lang w:val="en-CA"/>
              </w:rPr>
              <w:fldChar w:fldCharType="end"/>
            </w:r>
          </w:hyperlink>
        </w:p>
        <w:p w14:paraId="4BAB6B21" w14:textId="77777777" w:rsidR="0022091D" w:rsidRPr="00D8041B" w:rsidRDefault="003F39A3">
          <w:pPr>
            <w:pStyle w:val="TOC3"/>
            <w:tabs>
              <w:tab w:val="right" w:leader="dot" w:pos="9350"/>
            </w:tabs>
            <w:rPr>
              <w:rFonts w:asciiTheme="minorHAnsi" w:eastAsiaTheme="minorEastAsia" w:hAnsiTheme="minorHAnsi" w:cstheme="minorBidi"/>
              <w:sz w:val="22"/>
              <w:szCs w:val="22"/>
              <w:lang w:val="en-CA" w:eastAsia="en-CA"/>
            </w:rPr>
          </w:pPr>
          <w:hyperlink w:anchor="_Toc44944714" w:history="1">
            <w:r w:rsidR="0022091D" w:rsidRPr="00D8041B">
              <w:rPr>
                <w:rStyle w:val="Hyperlink"/>
                <w:lang w:val="en-CA" w:eastAsia="en-CA"/>
              </w:rPr>
              <w:t>What is Conversion Therapy?</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_Toc44944714 \h </w:instrText>
            </w:r>
            <w:r w:rsidR="0022091D" w:rsidRPr="00D8041B">
              <w:rPr>
                <w:webHidden/>
                <w:lang w:val="en-CA"/>
              </w:rPr>
            </w:r>
            <w:r w:rsidR="0022091D" w:rsidRPr="00D8041B">
              <w:rPr>
                <w:webHidden/>
                <w:lang w:val="en-CA"/>
              </w:rPr>
              <w:fldChar w:fldCharType="separate"/>
            </w:r>
            <w:r w:rsidR="0022091D" w:rsidRPr="00D8041B">
              <w:rPr>
                <w:webHidden/>
                <w:lang w:val="en-CA"/>
              </w:rPr>
              <w:t>5</w:t>
            </w:r>
            <w:r w:rsidR="0022091D" w:rsidRPr="00D8041B">
              <w:rPr>
                <w:webHidden/>
                <w:lang w:val="en-CA"/>
              </w:rPr>
              <w:fldChar w:fldCharType="end"/>
            </w:r>
          </w:hyperlink>
        </w:p>
        <w:p w14:paraId="0A39B2D9" w14:textId="77777777" w:rsidR="0022091D" w:rsidRPr="00D8041B" w:rsidRDefault="003F39A3">
          <w:pPr>
            <w:pStyle w:val="TOC3"/>
            <w:tabs>
              <w:tab w:val="right" w:leader="dot" w:pos="9350"/>
            </w:tabs>
            <w:rPr>
              <w:rFonts w:asciiTheme="minorHAnsi" w:eastAsiaTheme="minorEastAsia" w:hAnsiTheme="minorHAnsi" w:cstheme="minorBidi"/>
              <w:sz w:val="22"/>
              <w:szCs w:val="22"/>
              <w:lang w:val="en-CA" w:eastAsia="en-CA"/>
            </w:rPr>
          </w:pPr>
          <w:hyperlink w:anchor="_Toc44944715" w:history="1">
            <w:r w:rsidR="0022091D" w:rsidRPr="00D8041B">
              <w:rPr>
                <w:rStyle w:val="Hyperlink"/>
                <w:lang w:val="en-CA"/>
              </w:rPr>
              <w:t>What are the Central Arguments and the History behind this Controversy?</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_Toc44944715 \h </w:instrText>
            </w:r>
            <w:r w:rsidR="0022091D" w:rsidRPr="00D8041B">
              <w:rPr>
                <w:webHidden/>
                <w:lang w:val="en-CA"/>
              </w:rPr>
            </w:r>
            <w:r w:rsidR="0022091D" w:rsidRPr="00D8041B">
              <w:rPr>
                <w:webHidden/>
                <w:lang w:val="en-CA"/>
              </w:rPr>
              <w:fldChar w:fldCharType="separate"/>
            </w:r>
            <w:r w:rsidR="0022091D" w:rsidRPr="00D8041B">
              <w:rPr>
                <w:webHidden/>
                <w:lang w:val="en-CA"/>
              </w:rPr>
              <w:t>5</w:t>
            </w:r>
            <w:r w:rsidR="0022091D" w:rsidRPr="00D8041B">
              <w:rPr>
                <w:webHidden/>
                <w:lang w:val="en-CA"/>
              </w:rPr>
              <w:fldChar w:fldCharType="end"/>
            </w:r>
          </w:hyperlink>
        </w:p>
        <w:p w14:paraId="628EEAD9" w14:textId="77777777" w:rsidR="0022091D" w:rsidRPr="00D8041B" w:rsidRDefault="003F39A3">
          <w:pPr>
            <w:pStyle w:val="TOC3"/>
            <w:tabs>
              <w:tab w:val="right" w:leader="dot" w:pos="9350"/>
            </w:tabs>
            <w:rPr>
              <w:rFonts w:asciiTheme="minorHAnsi" w:eastAsiaTheme="minorEastAsia" w:hAnsiTheme="minorHAnsi" w:cstheme="minorBidi"/>
              <w:sz w:val="22"/>
              <w:szCs w:val="22"/>
              <w:lang w:val="en-CA" w:eastAsia="en-CA"/>
            </w:rPr>
          </w:pPr>
          <w:hyperlink w:anchor="_Toc44944716" w:history="1">
            <w:r w:rsidR="0022091D" w:rsidRPr="00D8041B">
              <w:rPr>
                <w:rStyle w:val="Hyperlink"/>
                <w:lang w:val="en-CA"/>
              </w:rPr>
              <w:t>The Purpose of this Review</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_Toc44944716 \h </w:instrText>
            </w:r>
            <w:r w:rsidR="0022091D" w:rsidRPr="00D8041B">
              <w:rPr>
                <w:webHidden/>
                <w:lang w:val="en-CA"/>
              </w:rPr>
            </w:r>
            <w:r w:rsidR="0022091D" w:rsidRPr="00D8041B">
              <w:rPr>
                <w:webHidden/>
                <w:lang w:val="en-CA"/>
              </w:rPr>
              <w:fldChar w:fldCharType="separate"/>
            </w:r>
            <w:r w:rsidR="0022091D" w:rsidRPr="00D8041B">
              <w:rPr>
                <w:webHidden/>
                <w:lang w:val="en-CA"/>
              </w:rPr>
              <w:t>7</w:t>
            </w:r>
            <w:r w:rsidR="0022091D" w:rsidRPr="00D8041B">
              <w:rPr>
                <w:webHidden/>
                <w:lang w:val="en-CA"/>
              </w:rPr>
              <w:fldChar w:fldCharType="end"/>
            </w:r>
          </w:hyperlink>
        </w:p>
        <w:p w14:paraId="1FD473A1" w14:textId="77777777" w:rsidR="0022091D" w:rsidRPr="00D8041B" w:rsidRDefault="003F39A3">
          <w:pPr>
            <w:pStyle w:val="TOC3"/>
            <w:tabs>
              <w:tab w:val="right" w:leader="dot" w:pos="9350"/>
            </w:tabs>
            <w:rPr>
              <w:rFonts w:asciiTheme="minorHAnsi" w:eastAsiaTheme="minorEastAsia" w:hAnsiTheme="minorHAnsi" w:cstheme="minorBidi"/>
              <w:sz w:val="22"/>
              <w:szCs w:val="22"/>
              <w:lang w:val="en-CA" w:eastAsia="en-CA"/>
            </w:rPr>
          </w:pPr>
          <w:hyperlink w:anchor="_Toc44944717" w:history="1">
            <w:r w:rsidR="0022091D" w:rsidRPr="00D8041B">
              <w:rPr>
                <w:rStyle w:val="Hyperlink"/>
                <w:lang w:val="en-CA"/>
              </w:rPr>
              <w:t>Banning Therapy</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_Toc44944717 \h </w:instrText>
            </w:r>
            <w:r w:rsidR="0022091D" w:rsidRPr="00D8041B">
              <w:rPr>
                <w:webHidden/>
                <w:lang w:val="en-CA"/>
              </w:rPr>
            </w:r>
            <w:r w:rsidR="0022091D" w:rsidRPr="00D8041B">
              <w:rPr>
                <w:webHidden/>
                <w:lang w:val="en-CA"/>
              </w:rPr>
              <w:fldChar w:fldCharType="separate"/>
            </w:r>
            <w:r w:rsidR="0022091D" w:rsidRPr="00D8041B">
              <w:rPr>
                <w:webHidden/>
                <w:lang w:val="en-CA"/>
              </w:rPr>
              <w:t>8</w:t>
            </w:r>
            <w:r w:rsidR="0022091D" w:rsidRPr="00D8041B">
              <w:rPr>
                <w:webHidden/>
                <w:lang w:val="en-CA"/>
              </w:rPr>
              <w:fldChar w:fldCharType="end"/>
            </w:r>
          </w:hyperlink>
        </w:p>
        <w:p w14:paraId="3464B770" w14:textId="77777777" w:rsidR="0022091D" w:rsidRPr="00D8041B" w:rsidRDefault="003F39A3">
          <w:pPr>
            <w:pStyle w:val="TOC2"/>
            <w:tabs>
              <w:tab w:val="right" w:leader="dot" w:pos="9350"/>
            </w:tabs>
            <w:rPr>
              <w:rFonts w:asciiTheme="minorHAnsi" w:eastAsiaTheme="minorEastAsia" w:hAnsiTheme="minorHAnsi" w:cstheme="minorBidi"/>
              <w:sz w:val="22"/>
              <w:szCs w:val="22"/>
              <w:lang w:val="en-CA" w:eastAsia="en-CA"/>
            </w:rPr>
          </w:pPr>
          <w:hyperlink w:anchor="_Toc44944718" w:history="1">
            <w:r w:rsidR="0022091D" w:rsidRPr="00D8041B">
              <w:rPr>
                <w:rStyle w:val="Hyperlink"/>
                <w:lang w:val="en-CA"/>
              </w:rPr>
              <w:t>Immutable State</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_Toc44944718 \h </w:instrText>
            </w:r>
            <w:r w:rsidR="0022091D" w:rsidRPr="00D8041B">
              <w:rPr>
                <w:webHidden/>
                <w:lang w:val="en-CA"/>
              </w:rPr>
            </w:r>
            <w:r w:rsidR="0022091D" w:rsidRPr="00D8041B">
              <w:rPr>
                <w:webHidden/>
                <w:lang w:val="en-CA"/>
              </w:rPr>
              <w:fldChar w:fldCharType="separate"/>
            </w:r>
            <w:r w:rsidR="0022091D" w:rsidRPr="00D8041B">
              <w:rPr>
                <w:webHidden/>
                <w:lang w:val="en-CA"/>
              </w:rPr>
              <w:t>12</w:t>
            </w:r>
            <w:r w:rsidR="0022091D" w:rsidRPr="00D8041B">
              <w:rPr>
                <w:webHidden/>
                <w:lang w:val="en-CA"/>
              </w:rPr>
              <w:fldChar w:fldCharType="end"/>
            </w:r>
          </w:hyperlink>
        </w:p>
        <w:p w14:paraId="16DE1643" w14:textId="77777777" w:rsidR="0022091D" w:rsidRPr="00D8041B" w:rsidRDefault="003F39A3">
          <w:pPr>
            <w:pStyle w:val="TOC3"/>
            <w:tabs>
              <w:tab w:val="right" w:leader="dot" w:pos="9350"/>
            </w:tabs>
            <w:rPr>
              <w:rFonts w:asciiTheme="minorHAnsi" w:eastAsiaTheme="minorEastAsia" w:hAnsiTheme="minorHAnsi" w:cstheme="minorBidi"/>
              <w:sz w:val="22"/>
              <w:szCs w:val="22"/>
              <w:lang w:val="en-CA" w:eastAsia="en-CA"/>
            </w:rPr>
          </w:pPr>
          <w:hyperlink w:anchor="_Toc44944719" w:history="1">
            <w:r w:rsidR="0022091D" w:rsidRPr="00D8041B">
              <w:rPr>
                <w:rStyle w:val="Hyperlink"/>
                <w:lang w:val="en-CA"/>
              </w:rPr>
              <w:t>The Two-Sided Argument: Born That Way and Not a Choice</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_Toc44944719 \h </w:instrText>
            </w:r>
            <w:r w:rsidR="0022091D" w:rsidRPr="00D8041B">
              <w:rPr>
                <w:webHidden/>
                <w:lang w:val="en-CA"/>
              </w:rPr>
            </w:r>
            <w:r w:rsidR="0022091D" w:rsidRPr="00D8041B">
              <w:rPr>
                <w:webHidden/>
                <w:lang w:val="en-CA"/>
              </w:rPr>
              <w:fldChar w:fldCharType="separate"/>
            </w:r>
            <w:r w:rsidR="0022091D" w:rsidRPr="00D8041B">
              <w:rPr>
                <w:webHidden/>
                <w:lang w:val="en-CA"/>
              </w:rPr>
              <w:t>12</w:t>
            </w:r>
            <w:r w:rsidR="0022091D" w:rsidRPr="00D8041B">
              <w:rPr>
                <w:webHidden/>
                <w:lang w:val="en-CA"/>
              </w:rPr>
              <w:fldChar w:fldCharType="end"/>
            </w:r>
          </w:hyperlink>
        </w:p>
        <w:p w14:paraId="6108C242" w14:textId="77777777" w:rsidR="0022091D" w:rsidRPr="00D8041B" w:rsidRDefault="003F39A3">
          <w:pPr>
            <w:pStyle w:val="TOC2"/>
            <w:tabs>
              <w:tab w:val="right" w:leader="dot" w:pos="9350"/>
            </w:tabs>
            <w:rPr>
              <w:rFonts w:asciiTheme="minorHAnsi" w:eastAsiaTheme="minorEastAsia" w:hAnsiTheme="minorHAnsi" w:cstheme="minorBidi"/>
              <w:sz w:val="22"/>
              <w:szCs w:val="22"/>
              <w:lang w:val="en-CA" w:eastAsia="en-CA"/>
            </w:rPr>
          </w:pPr>
          <w:hyperlink w:anchor="_Toc44944720" w:history="1">
            <w:r w:rsidR="0022091D" w:rsidRPr="00D8041B">
              <w:rPr>
                <w:rStyle w:val="Hyperlink"/>
                <w:lang w:val="en-CA"/>
              </w:rPr>
              <w:t>Naturally Occurring SSA Change</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_Toc44944720 \h </w:instrText>
            </w:r>
            <w:r w:rsidR="0022091D" w:rsidRPr="00D8041B">
              <w:rPr>
                <w:webHidden/>
                <w:lang w:val="en-CA"/>
              </w:rPr>
            </w:r>
            <w:r w:rsidR="0022091D" w:rsidRPr="00D8041B">
              <w:rPr>
                <w:webHidden/>
                <w:lang w:val="en-CA"/>
              </w:rPr>
              <w:fldChar w:fldCharType="separate"/>
            </w:r>
            <w:r w:rsidR="0022091D" w:rsidRPr="00D8041B">
              <w:rPr>
                <w:webHidden/>
                <w:lang w:val="en-CA"/>
              </w:rPr>
              <w:t>16</w:t>
            </w:r>
            <w:r w:rsidR="0022091D" w:rsidRPr="00D8041B">
              <w:rPr>
                <w:webHidden/>
                <w:lang w:val="en-CA"/>
              </w:rPr>
              <w:fldChar w:fldCharType="end"/>
            </w:r>
          </w:hyperlink>
        </w:p>
        <w:p w14:paraId="2811477A" w14:textId="77777777" w:rsidR="0022091D" w:rsidRPr="00D8041B" w:rsidRDefault="003F39A3">
          <w:pPr>
            <w:pStyle w:val="TOC2"/>
            <w:tabs>
              <w:tab w:val="right" w:leader="dot" w:pos="9350"/>
            </w:tabs>
            <w:rPr>
              <w:rFonts w:asciiTheme="minorHAnsi" w:eastAsiaTheme="minorEastAsia" w:hAnsiTheme="minorHAnsi" w:cstheme="minorBidi"/>
              <w:sz w:val="22"/>
              <w:szCs w:val="22"/>
              <w:lang w:val="en-CA" w:eastAsia="en-CA"/>
            </w:rPr>
          </w:pPr>
          <w:hyperlink w:anchor="_Toc44944721" w:history="1">
            <w:r w:rsidR="0022091D" w:rsidRPr="00D8041B">
              <w:rPr>
                <w:rStyle w:val="Hyperlink"/>
                <w:lang w:val="en-CA"/>
              </w:rPr>
              <w:t>The Flexible Brain - Neuroplasticity</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_Toc44944721 \h </w:instrText>
            </w:r>
            <w:r w:rsidR="0022091D" w:rsidRPr="00D8041B">
              <w:rPr>
                <w:webHidden/>
                <w:lang w:val="en-CA"/>
              </w:rPr>
            </w:r>
            <w:r w:rsidR="0022091D" w:rsidRPr="00D8041B">
              <w:rPr>
                <w:webHidden/>
                <w:lang w:val="en-CA"/>
              </w:rPr>
              <w:fldChar w:fldCharType="separate"/>
            </w:r>
            <w:r w:rsidR="0022091D" w:rsidRPr="00D8041B">
              <w:rPr>
                <w:webHidden/>
                <w:lang w:val="en-CA"/>
              </w:rPr>
              <w:t>19</w:t>
            </w:r>
            <w:r w:rsidR="0022091D" w:rsidRPr="00D8041B">
              <w:rPr>
                <w:webHidden/>
                <w:lang w:val="en-CA"/>
              </w:rPr>
              <w:fldChar w:fldCharType="end"/>
            </w:r>
          </w:hyperlink>
        </w:p>
        <w:p w14:paraId="39EFE392" w14:textId="77777777" w:rsidR="0022091D" w:rsidRPr="00D8041B" w:rsidRDefault="003F39A3">
          <w:pPr>
            <w:pStyle w:val="TOC2"/>
            <w:tabs>
              <w:tab w:val="right" w:leader="dot" w:pos="9350"/>
            </w:tabs>
            <w:rPr>
              <w:rFonts w:asciiTheme="minorHAnsi" w:eastAsiaTheme="minorEastAsia" w:hAnsiTheme="minorHAnsi" w:cstheme="minorBidi"/>
              <w:sz w:val="22"/>
              <w:szCs w:val="22"/>
              <w:lang w:val="en-CA" w:eastAsia="en-CA"/>
            </w:rPr>
          </w:pPr>
          <w:hyperlink w:anchor="_Toc44944722" w:history="1">
            <w:r w:rsidR="0022091D" w:rsidRPr="00D8041B">
              <w:rPr>
                <w:rStyle w:val="Hyperlink"/>
                <w:lang w:val="en-CA"/>
              </w:rPr>
              <w:t>Sexual Orientation Change Efforts (SOCE) and Faith Perspectives</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_Toc44944722 \h </w:instrText>
            </w:r>
            <w:r w:rsidR="0022091D" w:rsidRPr="00D8041B">
              <w:rPr>
                <w:webHidden/>
                <w:lang w:val="en-CA"/>
              </w:rPr>
            </w:r>
            <w:r w:rsidR="0022091D" w:rsidRPr="00D8041B">
              <w:rPr>
                <w:webHidden/>
                <w:lang w:val="en-CA"/>
              </w:rPr>
              <w:fldChar w:fldCharType="separate"/>
            </w:r>
            <w:r w:rsidR="0022091D" w:rsidRPr="00D8041B">
              <w:rPr>
                <w:webHidden/>
                <w:lang w:val="en-CA"/>
              </w:rPr>
              <w:t>21</w:t>
            </w:r>
            <w:r w:rsidR="0022091D" w:rsidRPr="00D8041B">
              <w:rPr>
                <w:webHidden/>
                <w:lang w:val="en-CA"/>
              </w:rPr>
              <w:fldChar w:fldCharType="end"/>
            </w:r>
          </w:hyperlink>
        </w:p>
        <w:p w14:paraId="42FA201F" w14:textId="77777777" w:rsidR="0022091D" w:rsidRPr="00D8041B" w:rsidRDefault="003F39A3">
          <w:pPr>
            <w:pStyle w:val="TOC3"/>
            <w:tabs>
              <w:tab w:val="right" w:leader="dot" w:pos="9350"/>
            </w:tabs>
            <w:rPr>
              <w:rFonts w:asciiTheme="minorHAnsi" w:eastAsiaTheme="minorEastAsia" w:hAnsiTheme="minorHAnsi" w:cstheme="minorBidi"/>
              <w:sz w:val="22"/>
              <w:szCs w:val="22"/>
              <w:lang w:val="en-CA" w:eastAsia="en-CA"/>
            </w:rPr>
          </w:pPr>
          <w:hyperlink w:anchor="_Toc44944723" w:history="1">
            <w:r w:rsidR="0022091D" w:rsidRPr="00D8041B">
              <w:rPr>
                <w:rStyle w:val="Hyperlink"/>
                <w:lang w:val="en-CA"/>
              </w:rPr>
              <w:t>A Century of Research</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_Toc44944723 \h </w:instrText>
            </w:r>
            <w:r w:rsidR="0022091D" w:rsidRPr="00D8041B">
              <w:rPr>
                <w:webHidden/>
                <w:lang w:val="en-CA"/>
              </w:rPr>
            </w:r>
            <w:r w:rsidR="0022091D" w:rsidRPr="00D8041B">
              <w:rPr>
                <w:webHidden/>
                <w:lang w:val="en-CA"/>
              </w:rPr>
              <w:fldChar w:fldCharType="separate"/>
            </w:r>
            <w:r w:rsidR="0022091D" w:rsidRPr="00D8041B">
              <w:rPr>
                <w:webHidden/>
                <w:lang w:val="en-CA"/>
              </w:rPr>
              <w:t>21</w:t>
            </w:r>
            <w:r w:rsidR="0022091D" w:rsidRPr="00D8041B">
              <w:rPr>
                <w:webHidden/>
                <w:lang w:val="en-CA"/>
              </w:rPr>
              <w:fldChar w:fldCharType="end"/>
            </w:r>
          </w:hyperlink>
        </w:p>
        <w:p w14:paraId="10AF1510" w14:textId="77777777" w:rsidR="0022091D" w:rsidRPr="00D8041B" w:rsidRDefault="003F39A3">
          <w:pPr>
            <w:pStyle w:val="TOC3"/>
            <w:tabs>
              <w:tab w:val="right" w:leader="dot" w:pos="9350"/>
            </w:tabs>
            <w:rPr>
              <w:rFonts w:asciiTheme="minorHAnsi" w:eastAsiaTheme="minorEastAsia" w:hAnsiTheme="minorHAnsi" w:cstheme="minorBidi"/>
              <w:sz w:val="22"/>
              <w:szCs w:val="22"/>
              <w:lang w:val="en-CA" w:eastAsia="en-CA"/>
            </w:rPr>
          </w:pPr>
          <w:hyperlink w:anchor="_Toc44944724" w:history="1">
            <w:r w:rsidR="0022091D" w:rsidRPr="00D8041B">
              <w:rPr>
                <w:rStyle w:val="Hyperlink"/>
                <w:lang w:val="en-CA"/>
              </w:rPr>
              <w:t>Effects of Sexual Orientation Change Experience (SOCE) – Help or Harm?</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_Toc44944724 \h </w:instrText>
            </w:r>
            <w:r w:rsidR="0022091D" w:rsidRPr="00D8041B">
              <w:rPr>
                <w:webHidden/>
                <w:lang w:val="en-CA"/>
              </w:rPr>
            </w:r>
            <w:r w:rsidR="0022091D" w:rsidRPr="00D8041B">
              <w:rPr>
                <w:webHidden/>
                <w:lang w:val="en-CA"/>
              </w:rPr>
              <w:fldChar w:fldCharType="separate"/>
            </w:r>
            <w:r w:rsidR="0022091D" w:rsidRPr="00D8041B">
              <w:rPr>
                <w:webHidden/>
                <w:lang w:val="en-CA"/>
              </w:rPr>
              <w:t>29</w:t>
            </w:r>
            <w:r w:rsidR="0022091D" w:rsidRPr="00D8041B">
              <w:rPr>
                <w:webHidden/>
                <w:lang w:val="en-CA"/>
              </w:rPr>
              <w:fldChar w:fldCharType="end"/>
            </w:r>
          </w:hyperlink>
        </w:p>
        <w:p w14:paraId="27C7CB73" w14:textId="77777777" w:rsidR="0022091D" w:rsidRPr="00D8041B" w:rsidRDefault="003F39A3">
          <w:pPr>
            <w:pStyle w:val="TOC2"/>
            <w:tabs>
              <w:tab w:val="right" w:leader="dot" w:pos="9350"/>
            </w:tabs>
            <w:rPr>
              <w:rFonts w:asciiTheme="minorHAnsi" w:eastAsiaTheme="minorEastAsia" w:hAnsiTheme="minorHAnsi" w:cstheme="minorBidi"/>
              <w:sz w:val="22"/>
              <w:szCs w:val="22"/>
              <w:lang w:val="en-CA" w:eastAsia="en-CA"/>
            </w:rPr>
          </w:pPr>
          <w:hyperlink w:anchor="_Toc44944725" w:history="1">
            <w:r w:rsidR="0022091D" w:rsidRPr="00D8041B">
              <w:rPr>
                <w:rStyle w:val="Hyperlink"/>
                <w:lang w:val="en-CA"/>
              </w:rPr>
              <w:t>No greater Pathology or Risk?</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_Toc44944725 \h </w:instrText>
            </w:r>
            <w:r w:rsidR="0022091D" w:rsidRPr="00D8041B">
              <w:rPr>
                <w:webHidden/>
                <w:lang w:val="en-CA"/>
              </w:rPr>
            </w:r>
            <w:r w:rsidR="0022091D" w:rsidRPr="00D8041B">
              <w:rPr>
                <w:webHidden/>
                <w:lang w:val="en-CA"/>
              </w:rPr>
              <w:fldChar w:fldCharType="separate"/>
            </w:r>
            <w:r w:rsidR="0022091D" w:rsidRPr="00D8041B">
              <w:rPr>
                <w:webHidden/>
                <w:lang w:val="en-CA"/>
              </w:rPr>
              <w:t>34</w:t>
            </w:r>
            <w:r w:rsidR="0022091D" w:rsidRPr="00D8041B">
              <w:rPr>
                <w:webHidden/>
                <w:lang w:val="en-CA"/>
              </w:rPr>
              <w:fldChar w:fldCharType="end"/>
            </w:r>
          </w:hyperlink>
        </w:p>
        <w:p w14:paraId="36D4BCF1" w14:textId="77777777" w:rsidR="0022091D" w:rsidRPr="00D8041B" w:rsidRDefault="003F39A3">
          <w:pPr>
            <w:pStyle w:val="TOC3"/>
            <w:tabs>
              <w:tab w:val="right" w:leader="dot" w:pos="9350"/>
            </w:tabs>
            <w:rPr>
              <w:rFonts w:asciiTheme="minorHAnsi" w:eastAsiaTheme="minorEastAsia" w:hAnsiTheme="minorHAnsi" w:cstheme="minorBidi"/>
              <w:sz w:val="22"/>
              <w:szCs w:val="22"/>
              <w:lang w:val="en-CA" w:eastAsia="en-CA"/>
            </w:rPr>
          </w:pPr>
          <w:hyperlink w:anchor="_Toc44944726" w:history="1">
            <w:r w:rsidR="0022091D" w:rsidRPr="00D8041B">
              <w:rPr>
                <w:rStyle w:val="Hyperlink"/>
                <w:lang w:val="en-CA"/>
              </w:rPr>
              <w:t>Mental Health</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_Toc44944726 \h </w:instrText>
            </w:r>
            <w:r w:rsidR="0022091D" w:rsidRPr="00D8041B">
              <w:rPr>
                <w:webHidden/>
                <w:lang w:val="en-CA"/>
              </w:rPr>
            </w:r>
            <w:r w:rsidR="0022091D" w:rsidRPr="00D8041B">
              <w:rPr>
                <w:webHidden/>
                <w:lang w:val="en-CA"/>
              </w:rPr>
              <w:fldChar w:fldCharType="separate"/>
            </w:r>
            <w:r w:rsidR="0022091D" w:rsidRPr="00D8041B">
              <w:rPr>
                <w:webHidden/>
                <w:lang w:val="en-CA"/>
              </w:rPr>
              <w:t>34</w:t>
            </w:r>
            <w:r w:rsidR="0022091D" w:rsidRPr="00D8041B">
              <w:rPr>
                <w:webHidden/>
                <w:lang w:val="en-CA"/>
              </w:rPr>
              <w:fldChar w:fldCharType="end"/>
            </w:r>
          </w:hyperlink>
        </w:p>
        <w:p w14:paraId="1A612BF1" w14:textId="77777777" w:rsidR="0022091D" w:rsidRPr="00D8041B" w:rsidRDefault="003F39A3">
          <w:pPr>
            <w:pStyle w:val="TOC3"/>
            <w:tabs>
              <w:tab w:val="right" w:leader="dot" w:pos="9350"/>
            </w:tabs>
            <w:rPr>
              <w:rFonts w:asciiTheme="minorHAnsi" w:eastAsiaTheme="minorEastAsia" w:hAnsiTheme="minorHAnsi" w:cstheme="minorBidi"/>
              <w:sz w:val="22"/>
              <w:szCs w:val="22"/>
              <w:lang w:val="en-CA" w:eastAsia="en-CA"/>
            </w:rPr>
          </w:pPr>
          <w:hyperlink w:anchor="_Toc44944727" w:history="1">
            <w:r w:rsidR="0022091D" w:rsidRPr="00D8041B">
              <w:rPr>
                <w:rStyle w:val="Hyperlink"/>
                <w:lang w:val="en-CA"/>
              </w:rPr>
              <w:t>Suicide</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_Toc44944727 \h </w:instrText>
            </w:r>
            <w:r w:rsidR="0022091D" w:rsidRPr="00D8041B">
              <w:rPr>
                <w:webHidden/>
                <w:lang w:val="en-CA"/>
              </w:rPr>
            </w:r>
            <w:r w:rsidR="0022091D" w:rsidRPr="00D8041B">
              <w:rPr>
                <w:webHidden/>
                <w:lang w:val="en-CA"/>
              </w:rPr>
              <w:fldChar w:fldCharType="separate"/>
            </w:r>
            <w:r w:rsidR="0022091D" w:rsidRPr="00D8041B">
              <w:rPr>
                <w:webHidden/>
                <w:lang w:val="en-CA"/>
              </w:rPr>
              <w:t>37</w:t>
            </w:r>
            <w:r w:rsidR="0022091D" w:rsidRPr="00D8041B">
              <w:rPr>
                <w:webHidden/>
                <w:lang w:val="en-CA"/>
              </w:rPr>
              <w:fldChar w:fldCharType="end"/>
            </w:r>
          </w:hyperlink>
        </w:p>
        <w:p w14:paraId="1CDF6D7B" w14:textId="77777777" w:rsidR="0022091D" w:rsidRPr="00D8041B" w:rsidRDefault="003F39A3">
          <w:pPr>
            <w:pStyle w:val="TOC3"/>
            <w:tabs>
              <w:tab w:val="right" w:leader="dot" w:pos="9350"/>
            </w:tabs>
            <w:rPr>
              <w:rFonts w:asciiTheme="minorHAnsi" w:eastAsiaTheme="minorEastAsia" w:hAnsiTheme="minorHAnsi" w:cstheme="minorBidi"/>
              <w:sz w:val="22"/>
              <w:szCs w:val="22"/>
              <w:lang w:val="en-CA" w:eastAsia="en-CA"/>
            </w:rPr>
          </w:pPr>
          <w:hyperlink w:anchor="_Toc44944728" w:history="1">
            <w:r w:rsidR="0022091D" w:rsidRPr="00D8041B">
              <w:rPr>
                <w:rStyle w:val="Hyperlink"/>
                <w:lang w:val="en-CA"/>
              </w:rPr>
              <w:t>Childhood Trauma Increases Risk</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_Toc44944728 \h </w:instrText>
            </w:r>
            <w:r w:rsidR="0022091D" w:rsidRPr="00D8041B">
              <w:rPr>
                <w:webHidden/>
                <w:lang w:val="en-CA"/>
              </w:rPr>
            </w:r>
            <w:r w:rsidR="0022091D" w:rsidRPr="00D8041B">
              <w:rPr>
                <w:webHidden/>
                <w:lang w:val="en-CA"/>
              </w:rPr>
              <w:fldChar w:fldCharType="separate"/>
            </w:r>
            <w:r w:rsidR="0022091D" w:rsidRPr="00D8041B">
              <w:rPr>
                <w:webHidden/>
                <w:lang w:val="en-CA"/>
              </w:rPr>
              <w:t>37</w:t>
            </w:r>
            <w:r w:rsidR="0022091D" w:rsidRPr="00D8041B">
              <w:rPr>
                <w:webHidden/>
                <w:lang w:val="en-CA"/>
              </w:rPr>
              <w:fldChar w:fldCharType="end"/>
            </w:r>
          </w:hyperlink>
        </w:p>
        <w:p w14:paraId="4277D29D" w14:textId="77777777" w:rsidR="0022091D" w:rsidRPr="00D8041B" w:rsidRDefault="003F39A3">
          <w:pPr>
            <w:pStyle w:val="TOC3"/>
            <w:tabs>
              <w:tab w:val="right" w:leader="dot" w:pos="9350"/>
            </w:tabs>
            <w:rPr>
              <w:rFonts w:asciiTheme="minorHAnsi" w:eastAsiaTheme="minorEastAsia" w:hAnsiTheme="minorHAnsi" w:cstheme="minorBidi"/>
              <w:sz w:val="22"/>
              <w:szCs w:val="22"/>
              <w:lang w:val="en-CA" w:eastAsia="en-CA"/>
            </w:rPr>
          </w:pPr>
          <w:hyperlink w:anchor="_Toc44944729" w:history="1">
            <w:r w:rsidR="0022091D" w:rsidRPr="00D8041B">
              <w:rPr>
                <w:rStyle w:val="Hyperlink"/>
                <w:lang w:val="en-CA"/>
              </w:rPr>
              <w:t>Health Risks</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_Toc44944729 \h </w:instrText>
            </w:r>
            <w:r w:rsidR="0022091D" w:rsidRPr="00D8041B">
              <w:rPr>
                <w:webHidden/>
                <w:lang w:val="en-CA"/>
              </w:rPr>
            </w:r>
            <w:r w:rsidR="0022091D" w:rsidRPr="00D8041B">
              <w:rPr>
                <w:webHidden/>
                <w:lang w:val="en-CA"/>
              </w:rPr>
              <w:fldChar w:fldCharType="separate"/>
            </w:r>
            <w:r w:rsidR="0022091D" w:rsidRPr="00D8041B">
              <w:rPr>
                <w:webHidden/>
                <w:lang w:val="en-CA"/>
              </w:rPr>
              <w:t>40</w:t>
            </w:r>
            <w:r w:rsidR="0022091D" w:rsidRPr="00D8041B">
              <w:rPr>
                <w:webHidden/>
                <w:lang w:val="en-CA"/>
              </w:rPr>
              <w:fldChar w:fldCharType="end"/>
            </w:r>
          </w:hyperlink>
        </w:p>
        <w:p w14:paraId="09D79D17" w14:textId="77777777" w:rsidR="0022091D" w:rsidRPr="00D8041B" w:rsidRDefault="003F39A3">
          <w:pPr>
            <w:pStyle w:val="TOC3"/>
            <w:tabs>
              <w:tab w:val="right" w:leader="dot" w:pos="9350"/>
            </w:tabs>
            <w:rPr>
              <w:rFonts w:asciiTheme="minorHAnsi" w:eastAsiaTheme="minorEastAsia" w:hAnsiTheme="minorHAnsi" w:cstheme="minorBidi"/>
              <w:sz w:val="22"/>
              <w:szCs w:val="22"/>
              <w:lang w:val="en-CA" w:eastAsia="en-CA"/>
            </w:rPr>
          </w:pPr>
          <w:hyperlink w:anchor="_Toc44944730" w:history="1">
            <w:r w:rsidR="0022091D" w:rsidRPr="00D8041B">
              <w:rPr>
                <w:rStyle w:val="Hyperlink"/>
                <w:lang w:val="en-CA"/>
              </w:rPr>
              <w:t>Other Risks within the LGBTQ population</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_Toc44944730 \h </w:instrText>
            </w:r>
            <w:r w:rsidR="0022091D" w:rsidRPr="00D8041B">
              <w:rPr>
                <w:webHidden/>
                <w:lang w:val="en-CA"/>
              </w:rPr>
            </w:r>
            <w:r w:rsidR="0022091D" w:rsidRPr="00D8041B">
              <w:rPr>
                <w:webHidden/>
                <w:lang w:val="en-CA"/>
              </w:rPr>
              <w:fldChar w:fldCharType="separate"/>
            </w:r>
            <w:r w:rsidR="0022091D" w:rsidRPr="00D8041B">
              <w:rPr>
                <w:webHidden/>
                <w:lang w:val="en-CA"/>
              </w:rPr>
              <w:t>40</w:t>
            </w:r>
            <w:r w:rsidR="0022091D" w:rsidRPr="00D8041B">
              <w:rPr>
                <w:webHidden/>
                <w:lang w:val="en-CA"/>
              </w:rPr>
              <w:fldChar w:fldCharType="end"/>
            </w:r>
          </w:hyperlink>
        </w:p>
        <w:p w14:paraId="2FB23CD8" w14:textId="77777777" w:rsidR="0022091D" w:rsidRPr="00D8041B" w:rsidRDefault="003F39A3">
          <w:pPr>
            <w:pStyle w:val="TOC2"/>
            <w:tabs>
              <w:tab w:val="right" w:leader="dot" w:pos="9350"/>
            </w:tabs>
            <w:rPr>
              <w:rFonts w:asciiTheme="minorHAnsi" w:eastAsiaTheme="minorEastAsia" w:hAnsiTheme="minorHAnsi" w:cstheme="minorBidi"/>
              <w:sz w:val="22"/>
              <w:szCs w:val="22"/>
              <w:lang w:val="en-CA" w:eastAsia="en-CA"/>
            </w:rPr>
          </w:pPr>
          <w:hyperlink w:anchor="_Toc44944731" w:history="1">
            <w:r w:rsidR="0022091D" w:rsidRPr="00D8041B">
              <w:rPr>
                <w:rStyle w:val="Hyperlink"/>
                <w:lang w:val="en-CA"/>
              </w:rPr>
              <w:t>‘Conversion’ Therapy Bans</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_Toc44944731 \h </w:instrText>
            </w:r>
            <w:r w:rsidR="0022091D" w:rsidRPr="00D8041B">
              <w:rPr>
                <w:webHidden/>
                <w:lang w:val="en-CA"/>
              </w:rPr>
            </w:r>
            <w:r w:rsidR="0022091D" w:rsidRPr="00D8041B">
              <w:rPr>
                <w:webHidden/>
                <w:lang w:val="en-CA"/>
              </w:rPr>
              <w:fldChar w:fldCharType="separate"/>
            </w:r>
            <w:r w:rsidR="0022091D" w:rsidRPr="00D8041B">
              <w:rPr>
                <w:webHidden/>
                <w:lang w:val="en-CA"/>
              </w:rPr>
              <w:t>41</w:t>
            </w:r>
            <w:r w:rsidR="0022091D" w:rsidRPr="00D8041B">
              <w:rPr>
                <w:webHidden/>
                <w:lang w:val="en-CA"/>
              </w:rPr>
              <w:fldChar w:fldCharType="end"/>
            </w:r>
          </w:hyperlink>
        </w:p>
        <w:p w14:paraId="63D4FADD" w14:textId="77777777" w:rsidR="0022091D" w:rsidRPr="00D8041B" w:rsidRDefault="003F39A3">
          <w:pPr>
            <w:pStyle w:val="TOC3"/>
            <w:tabs>
              <w:tab w:val="right" w:leader="dot" w:pos="9350"/>
            </w:tabs>
            <w:rPr>
              <w:rFonts w:asciiTheme="minorHAnsi" w:eastAsiaTheme="minorEastAsia" w:hAnsiTheme="minorHAnsi" w:cstheme="minorBidi"/>
              <w:sz w:val="22"/>
              <w:szCs w:val="22"/>
              <w:lang w:val="en-CA" w:eastAsia="en-CA"/>
            </w:rPr>
          </w:pPr>
          <w:hyperlink w:anchor="_Toc44944732" w:history="1">
            <w:r w:rsidR="0022091D" w:rsidRPr="00D8041B">
              <w:rPr>
                <w:rStyle w:val="Hyperlink"/>
                <w:lang w:val="en-CA"/>
              </w:rPr>
              <w:t>Canadian Provinces and Municipalities Move to Ban “Conversion Therapy”</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_Toc44944732 \h </w:instrText>
            </w:r>
            <w:r w:rsidR="0022091D" w:rsidRPr="00D8041B">
              <w:rPr>
                <w:webHidden/>
                <w:lang w:val="en-CA"/>
              </w:rPr>
            </w:r>
            <w:r w:rsidR="0022091D" w:rsidRPr="00D8041B">
              <w:rPr>
                <w:webHidden/>
                <w:lang w:val="en-CA"/>
              </w:rPr>
              <w:fldChar w:fldCharType="separate"/>
            </w:r>
            <w:r w:rsidR="0022091D" w:rsidRPr="00D8041B">
              <w:rPr>
                <w:webHidden/>
                <w:lang w:val="en-CA"/>
              </w:rPr>
              <w:t>42</w:t>
            </w:r>
            <w:r w:rsidR="0022091D" w:rsidRPr="00D8041B">
              <w:rPr>
                <w:webHidden/>
                <w:lang w:val="en-CA"/>
              </w:rPr>
              <w:fldChar w:fldCharType="end"/>
            </w:r>
          </w:hyperlink>
        </w:p>
        <w:p w14:paraId="7CA8ECAA" w14:textId="77777777" w:rsidR="0022091D" w:rsidRPr="00D8041B" w:rsidRDefault="003F39A3">
          <w:pPr>
            <w:pStyle w:val="TOC3"/>
            <w:tabs>
              <w:tab w:val="right" w:leader="dot" w:pos="9350"/>
            </w:tabs>
            <w:rPr>
              <w:rFonts w:asciiTheme="minorHAnsi" w:eastAsiaTheme="minorEastAsia" w:hAnsiTheme="minorHAnsi" w:cstheme="minorBidi"/>
              <w:sz w:val="22"/>
              <w:szCs w:val="22"/>
              <w:lang w:val="en-CA" w:eastAsia="en-CA"/>
            </w:rPr>
          </w:pPr>
          <w:hyperlink w:anchor="_Toc44944733" w:history="1">
            <w:r w:rsidR="0022091D" w:rsidRPr="00D8041B">
              <w:rPr>
                <w:rStyle w:val="Hyperlink"/>
                <w:lang w:val="en-CA"/>
              </w:rPr>
              <w:t>CT Ban Reversals in the USA</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_Toc44944733 \h </w:instrText>
            </w:r>
            <w:r w:rsidR="0022091D" w:rsidRPr="00D8041B">
              <w:rPr>
                <w:webHidden/>
                <w:lang w:val="en-CA"/>
              </w:rPr>
            </w:r>
            <w:r w:rsidR="0022091D" w:rsidRPr="00D8041B">
              <w:rPr>
                <w:webHidden/>
                <w:lang w:val="en-CA"/>
              </w:rPr>
              <w:fldChar w:fldCharType="separate"/>
            </w:r>
            <w:r w:rsidR="0022091D" w:rsidRPr="00D8041B">
              <w:rPr>
                <w:webHidden/>
                <w:lang w:val="en-CA"/>
              </w:rPr>
              <w:t>45</w:t>
            </w:r>
            <w:r w:rsidR="0022091D" w:rsidRPr="00D8041B">
              <w:rPr>
                <w:webHidden/>
                <w:lang w:val="en-CA"/>
              </w:rPr>
              <w:fldChar w:fldCharType="end"/>
            </w:r>
          </w:hyperlink>
        </w:p>
        <w:p w14:paraId="778C23AD" w14:textId="77777777" w:rsidR="0022091D" w:rsidRPr="00D8041B" w:rsidRDefault="003F39A3">
          <w:pPr>
            <w:pStyle w:val="TOC2"/>
            <w:tabs>
              <w:tab w:val="right" w:leader="dot" w:pos="9350"/>
            </w:tabs>
            <w:rPr>
              <w:rFonts w:asciiTheme="minorHAnsi" w:eastAsiaTheme="minorEastAsia" w:hAnsiTheme="minorHAnsi" w:cstheme="minorBidi"/>
              <w:sz w:val="22"/>
              <w:szCs w:val="22"/>
              <w:lang w:val="en-CA" w:eastAsia="en-CA"/>
            </w:rPr>
          </w:pPr>
          <w:hyperlink w:anchor="_Toc44944734" w:history="1">
            <w:r w:rsidR="0022091D" w:rsidRPr="00D8041B">
              <w:rPr>
                <w:rStyle w:val="Hyperlink"/>
                <w:lang w:val="en-CA"/>
              </w:rPr>
              <w:t>Reconciliation and Growth</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_Toc44944734 \h </w:instrText>
            </w:r>
            <w:r w:rsidR="0022091D" w:rsidRPr="00D8041B">
              <w:rPr>
                <w:webHidden/>
                <w:lang w:val="en-CA"/>
              </w:rPr>
            </w:r>
            <w:r w:rsidR="0022091D" w:rsidRPr="00D8041B">
              <w:rPr>
                <w:webHidden/>
                <w:lang w:val="en-CA"/>
              </w:rPr>
              <w:fldChar w:fldCharType="separate"/>
            </w:r>
            <w:r w:rsidR="0022091D" w:rsidRPr="00D8041B">
              <w:rPr>
                <w:webHidden/>
                <w:lang w:val="en-CA"/>
              </w:rPr>
              <w:t>47</w:t>
            </w:r>
            <w:r w:rsidR="0022091D" w:rsidRPr="00D8041B">
              <w:rPr>
                <w:webHidden/>
                <w:lang w:val="en-CA"/>
              </w:rPr>
              <w:fldChar w:fldCharType="end"/>
            </w:r>
          </w:hyperlink>
        </w:p>
        <w:p w14:paraId="56418FAB" w14:textId="77777777" w:rsidR="0022091D" w:rsidRPr="00D8041B" w:rsidRDefault="003F39A3">
          <w:pPr>
            <w:pStyle w:val="TOC2"/>
            <w:tabs>
              <w:tab w:val="right" w:leader="dot" w:pos="9350"/>
            </w:tabs>
            <w:rPr>
              <w:rFonts w:asciiTheme="minorHAnsi" w:eastAsiaTheme="minorEastAsia" w:hAnsiTheme="minorHAnsi" w:cstheme="minorBidi"/>
              <w:sz w:val="22"/>
              <w:szCs w:val="22"/>
              <w:lang w:val="en-CA" w:eastAsia="en-CA"/>
            </w:rPr>
          </w:pPr>
          <w:hyperlink w:anchor="_Toc44944735" w:history="1">
            <w:r w:rsidR="0022091D" w:rsidRPr="00D8041B">
              <w:rPr>
                <w:rStyle w:val="Hyperlink"/>
                <w:lang w:val="en-CA"/>
              </w:rPr>
              <w:t>The Devastation of Constructionist Theory</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_Toc44944735 \h </w:instrText>
            </w:r>
            <w:r w:rsidR="0022091D" w:rsidRPr="00D8041B">
              <w:rPr>
                <w:webHidden/>
                <w:lang w:val="en-CA"/>
              </w:rPr>
            </w:r>
            <w:r w:rsidR="0022091D" w:rsidRPr="00D8041B">
              <w:rPr>
                <w:webHidden/>
                <w:lang w:val="en-CA"/>
              </w:rPr>
              <w:fldChar w:fldCharType="separate"/>
            </w:r>
            <w:r w:rsidR="0022091D" w:rsidRPr="00D8041B">
              <w:rPr>
                <w:webHidden/>
                <w:lang w:val="en-CA"/>
              </w:rPr>
              <w:t>48</w:t>
            </w:r>
            <w:r w:rsidR="0022091D" w:rsidRPr="00D8041B">
              <w:rPr>
                <w:webHidden/>
                <w:lang w:val="en-CA"/>
              </w:rPr>
              <w:fldChar w:fldCharType="end"/>
            </w:r>
          </w:hyperlink>
        </w:p>
        <w:p w14:paraId="2C317BA6" w14:textId="77777777" w:rsidR="0022091D" w:rsidRPr="00D8041B" w:rsidRDefault="003F39A3">
          <w:pPr>
            <w:pStyle w:val="TOC2"/>
            <w:tabs>
              <w:tab w:val="right" w:leader="dot" w:pos="9350"/>
            </w:tabs>
            <w:rPr>
              <w:rFonts w:asciiTheme="minorHAnsi" w:eastAsiaTheme="minorEastAsia" w:hAnsiTheme="minorHAnsi" w:cstheme="minorBidi"/>
              <w:sz w:val="22"/>
              <w:szCs w:val="22"/>
              <w:lang w:val="en-CA" w:eastAsia="en-CA"/>
            </w:rPr>
          </w:pPr>
          <w:hyperlink w:anchor="_Toc44944736" w:history="1">
            <w:r w:rsidR="0022091D" w:rsidRPr="00D8041B">
              <w:rPr>
                <w:rStyle w:val="Hyperlink"/>
                <w:lang w:val="en-CA"/>
              </w:rPr>
              <w:t>Gender Dysphoric to Transgender</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_Toc44944736 \h </w:instrText>
            </w:r>
            <w:r w:rsidR="0022091D" w:rsidRPr="00D8041B">
              <w:rPr>
                <w:webHidden/>
                <w:lang w:val="en-CA"/>
              </w:rPr>
            </w:r>
            <w:r w:rsidR="0022091D" w:rsidRPr="00D8041B">
              <w:rPr>
                <w:webHidden/>
                <w:lang w:val="en-CA"/>
              </w:rPr>
              <w:fldChar w:fldCharType="separate"/>
            </w:r>
            <w:r w:rsidR="0022091D" w:rsidRPr="00D8041B">
              <w:rPr>
                <w:webHidden/>
                <w:lang w:val="en-CA"/>
              </w:rPr>
              <w:t>48</w:t>
            </w:r>
            <w:r w:rsidR="0022091D" w:rsidRPr="00D8041B">
              <w:rPr>
                <w:webHidden/>
                <w:lang w:val="en-CA"/>
              </w:rPr>
              <w:fldChar w:fldCharType="end"/>
            </w:r>
          </w:hyperlink>
        </w:p>
        <w:p w14:paraId="016151B2" w14:textId="77777777" w:rsidR="0022091D" w:rsidRPr="00D8041B" w:rsidRDefault="003F39A3">
          <w:pPr>
            <w:pStyle w:val="TOC3"/>
            <w:tabs>
              <w:tab w:val="right" w:leader="dot" w:pos="9350"/>
            </w:tabs>
            <w:rPr>
              <w:rFonts w:asciiTheme="minorHAnsi" w:eastAsiaTheme="minorEastAsia" w:hAnsiTheme="minorHAnsi" w:cstheme="minorBidi"/>
              <w:sz w:val="22"/>
              <w:szCs w:val="22"/>
              <w:lang w:val="en-CA" w:eastAsia="en-CA"/>
            </w:rPr>
          </w:pPr>
          <w:hyperlink w:anchor="_Toc44944737" w:history="1">
            <w:r w:rsidR="0022091D" w:rsidRPr="00D8041B">
              <w:rPr>
                <w:rStyle w:val="Hyperlink"/>
                <w:lang w:val="en-CA"/>
              </w:rPr>
              <w:t>Flawed Research?</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_Toc44944737 \h </w:instrText>
            </w:r>
            <w:r w:rsidR="0022091D" w:rsidRPr="00D8041B">
              <w:rPr>
                <w:webHidden/>
                <w:lang w:val="en-CA"/>
              </w:rPr>
            </w:r>
            <w:r w:rsidR="0022091D" w:rsidRPr="00D8041B">
              <w:rPr>
                <w:webHidden/>
                <w:lang w:val="en-CA"/>
              </w:rPr>
              <w:fldChar w:fldCharType="separate"/>
            </w:r>
            <w:r w:rsidR="0022091D" w:rsidRPr="00D8041B">
              <w:rPr>
                <w:webHidden/>
                <w:lang w:val="en-CA"/>
              </w:rPr>
              <w:t>53</w:t>
            </w:r>
            <w:r w:rsidR="0022091D" w:rsidRPr="00D8041B">
              <w:rPr>
                <w:webHidden/>
                <w:lang w:val="en-CA"/>
              </w:rPr>
              <w:fldChar w:fldCharType="end"/>
            </w:r>
          </w:hyperlink>
        </w:p>
        <w:p w14:paraId="0D87CA98" w14:textId="77777777" w:rsidR="0022091D" w:rsidRPr="00D8041B" w:rsidRDefault="003F39A3">
          <w:pPr>
            <w:pStyle w:val="TOC3"/>
            <w:tabs>
              <w:tab w:val="right" w:leader="dot" w:pos="9350"/>
            </w:tabs>
            <w:rPr>
              <w:rFonts w:asciiTheme="minorHAnsi" w:eastAsiaTheme="minorEastAsia" w:hAnsiTheme="minorHAnsi" w:cstheme="minorBidi"/>
              <w:sz w:val="22"/>
              <w:szCs w:val="22"/>
              <w:lang w:val="en-CA" w:eastAsia="en-CA"/>
            </w:rPr>
          </w:pPr>
          <w:hyperlink w:anchor="_Toc44944738" w:history="1">
            <w:r w:rsidR="0022091D" w:rsidRPr="00D8041B">
              <w:rPr>
                <w:rStyle w:val="Hyperlink"/>
                <w:lang w:val="en-CA"/>
              </w:rPr>
              <w:t>Multifactor Influencers in Gender Dysphoria</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_Toc44944738 \h </w:instrText>
            </w:r>
            <w:r w:rsidR="0022091D" w:rsidRPr="00D8041B">
              <w:rPr>
                <w:webHidden/>
                <w:lang w:val="en-CA"/>
              </w:rPr>
            </w:r>
            <w:r w:rsidR="0022091D" w:rsidRPr="00D8041B">
              <w:rPr>
                <w:webHidden/>
                <w:lang w:val="en-CA"/>
              </w:rPr>
              <w:fldChar w:fldCharType="separate"/>
            </w:r>
            <w:r w:rsidR="0022091D" w:rsidRPr="00D8041B">
              <w:rPr>
                <w:webHidden/>
                <w:lang w:val="en-CA"/>
              </w:rPr>
              <w:t>54</w:t>
            </w:r>
            <w:r w:rsidR="0022091D" w:rsidRPr="00D8041B">
              <w:rPr>
                <w:webHidden/>
                <w:lang w:val="en-CA"/>
              </w:rPr>
              <w:fldChar w:fldCharType="end"/>
            </w:r>
          </w:hyperlink>
        </w:p>
        <w:p w14:paraId="2D73F426" w14:textId="77777777" w:rsidR="0022091D" w:rsidRPr="00D8041B" w:rsidRDefault="003F39A3">
          <w:pPr>
            <w:pStyle w:val="TOC3"/>
            <w:tabs>
              <w:tab w:val="right" w:leader="dot" w:pos="9350"/>
            </w:tabs>
            <w:rPr>
              <w:rFonts w:asciiTheme="minorHAnsi" w:eastAsiaTheme="minorEastAsia" w:hAnsiTheme="minorHAnsi" w:cstheme="minorBidi"/>
              <w:sz w:val="22"/>
              <w:szCs w:val="22"/>
              <w:lang w:val="en-CA" w:eastAsia="en-CA"/>
            </w:rPr>
          </w:pPr>
          <w:hyperlink w:anchor="_Toc44944739" w:history="1">
            <w:r w:rsidR="0022091D" w:rsidRPr="00D8041B">
              <w:rPr>
                <w:rStyle w:val="Hyperlink"/>
                <w:lang w:val="en-CA"/>
              </w:rPr>
              <w:t>Positive Developments in the UK</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_Toc44944739 \h </w:instrText>
            </w:r>
            <w:r w:rsidR="0022091D" w:rsidRPr="00D8041B">
              <w:rPr>
                <w:webHidden/>
                <w:lang w:val="en-CA"/>
              </w:rPr>
            </w:r>
            <w:r w:rsidR="0022091D" w:rsidRPr="00D8041B">
              <w:rPr>
                <w:webHidden/>
                <w:lang w:val="en-CA"/>
              </w:rPr>
              <w:fldChar w:fldCharType="separate"/>
            </w:r>
            <w:r w:rsidR="0022091D" w:rsidRPr="00D8041B">
              <w:rPr>
                <w:webHidden/>
                <w:lang w:val="en-CA"/>
              </w:rPr>
              <w:t>56</w:t>
            </w:r>
            <w:r w:rsidR="0022091D" w:rsidRPr="00D8041B">
              <w:rPr>
                <w:webHidden/>
                <w:lang w:val="en-CA"/>
              </w:rPr>
              <w:fldChar w:fldCharType="end"/>
            </w:r>
          </w:hyperlink>
        </w:p>
        <w:p w14:paraId="546A2D5C" w14:textId="77777777" w:rsidR="0022091D" w:rsidRPr="00D8041B" w:rsidRDefault="003F39A3">
          <w:pPr>
            <w:pStyle w:val="TOC2"/>
            <w:tabs>
              <w:tab w:val="right" w:leader="dot" w:pos="9350"/>
            </w:tabs>
            <w:rPr>
              <w:rFonts w:asciiTheme="minorHAnsi" w:eastAsiaTheme="minorEastAsia" w:hAnsiTheme="minorHAnsi" w:cstheme="minorBidi"/>
              <w:sz w:val="22"/>
              <w:szCs w:val="22"/>
              <w:lang w:val="en-CA" w:eastAsia="en-CA"/>
            </w:rPr>
          </w:pPr>
          <w:hyperlink w:anchor="_Toc44944740" w:history="1">
            <w:r w:rsidR="0022091D" w:rsidRPr="00D8041B">
              <w:rPr>
                <w:rStyle w:val="Hyperlink"/>
                <w:lang w:val="en-CA"/>
              </w:rPr>
              <w:t>The Threat of Repressive Social Justice</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_Toc44944740 \h </w:instrText>
            </w:r>
            <w:r w:rsidR="0022091D" w:rsidRPr="00D8041B">
              <w:rPr>
                <w:webHidden/>
                <w:lang w:val="en-CA"/>
              </w:rPr>
            </w:r>
            <w:r w:rsidR="0022091D" w:rsidRPr="00D8041B">
              <w:rPr>
                <w:webHidden/>
                <w:lang w:val="en-CA"/>
              </w:rPr>
              <w:fldChar w:fldCharType="separate"/>
            </w:r>
            <w:r w:rsidR="0022091D" w:rsidRPr="00D8041B">
              <w:rPr>
                <w:webHidden/>
                <w:lang w:val="en-CA"/>
              </w:rPr>
              <w:t>57</w:t>
            </w:r>
            <w:r w:rsidR="0022091D" w:rsidRPr="00D8041B">
              <w:rPr>
                <w:webHidden/>
                <w:lang w:val="en-CA"/>
              </w:rPr>
              <w:fldChar w:fldCharType="end"/>
            </w:r>
          </w:hyperlink>
        </w:p>
        <w:p w14:paraId="085AF290" w14:textId="77777777" w:rsidR="0022091D" w:rsidRPr="00D8041B" w:rsidRDefault="003F39A3">
          <w:pPr>
            <w:pStyle w:val="TOC2"/>
            <w:tabs>
              <w:tab w:val="right" w:leader="dot" w:pos="9350"/>
            </w:tabs>
            <w:rPr>
              <w:rFonts w:asciiTheme="minorHAnsi" w:eastAsiaTheme="minorEastAsia" w:hAnsiTheme="minorHAnsi" w:cstheme="minorBidi"/>
              <w:sz w:val="22"/>
              <w:szCs w:val="22"/>
              <w:lang w:val="en-CA" w:eastAsia="en-CA"/>
            </w:rPr>
          </w:pPr>
          <w:hyperlink w:anchor="_Toc44944741" w:history="1">
            <w:r w:rsidR="0022091D" w:rsidRPr="00D8041B">
              <w:rPr>
                <w:rStyle w:val="Hyperlink"/>
                <w:lang w:val="en-CA"/>
              </w:rPr>
              <w:t>Discussion</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_Toc44944741 \h </w:instrText>
            </w:r>
            <w:r w:rsidR="0022091D" w:rsidRPr="00D8041B">
              <w:rPr>
                <w:webHidden/>
                <w:lang w:val="en-CA"/>
              </w:rPr>
            </w:r>
            <w:r w:rsidR="0022091D" w:rsidRPr="00D8041B">
              <w:rPr>
                <w:webHidden/>
                <w:lang w:val="en-CA"/>
              </w:rPr>
              <w:fldChar w:fldCharType="separate"/>
            </w:r>
            <w:r w:rsidR="0022091D" w:rsidRPr="00D8041B">
              <w:rPr>
                <w:webHidden/>
                <w:lang w:val="en-CA"/>
              </w:rPr>
              <w:t>58</w:t>
            </w:r>
            <w:r w:rsidR="0022091D" w:rsidRPr="00D8041B">
              <w:rPr>
                <w:webHidden/>
                <w:lang w:val="en-CA"/>
              </w:rPr>
              <w:fldChar w:fldCharType="end"/>
            </w:r>
          </w:hyperlink>
        </w:p>
        <w:p w14:paraId="241828B9" w14:textId="77777777" w:rsidR="0022091D" w:rsidRPr="00D8041B" w:rsidRDefault="003F39A3">
          <w:pPr>
            <w:pStyle w:val="TOC3"/>
            <w:tabs>
              <w:tab w:val="right" w:leader="dot" w:pos="9350"/>
            </w:tabs>
            <w:rPr>
              <w:rFonts w:asciiTheme="minorHAnsi" w:eastAsiaTheme="minorEastAsia" w:hAnsiTheme="minorHAnsi" w:cstheme="minorBidi"/>
              <w:sz w:val="22"/>
              <w:szCs w:val="22"/>
              <w:lang w:val="en-CA" w:eastAsia="en-CA"/>
            </w:rPr>
          </w:pPr>
          <w:hyperlink w:anchor="_Toc44944742" w:history="1">
            <w:r w:rsidR="0022091D" w:rsidRPr="00D8041B">
              <w:rPr>
                <w:rStyle w:val="Hyperlink"/>
                <w:lang w:val="en-CA"/>
              </w:rPr>
              <w:t>Manipulating the evidence?</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_Toc44944742 \h </w:instrText>
            </w:r>
            <w:r w:rsidR="0022091D" w:rsidRPr="00D8041B">
              <w:rPr>
                <w:webHidden/>
                <w:lang w:val="en-CA"/>
              </w:rPr>
            </w:r>
            <w:r w:rsidR="0022091D" w:rsidRPr="00D8041B">
              <w:rPr>
                <w:webHidden/>
                <w:lang w:val="en-CA"/>
              </w:rPr>
              <w:fldChar w:fldCharType="separate"/>
            </w:r>
            <w:r w:rsidR="0022091D" w:rsidRPr="00D8041B">
              <w:rPr>
                <w:webHidden/>
                <w:lang w:val="en-CA"/>
              </w:rPr>
              <w:t>60</w:t>
            </w:r>
            <w:r w:rsidR="0022091D" w:rsidRPr="00D8041B">
              <w:rPr>
                <w:webHidden/>
                <w:lang w:val="en-CA"/>
              </w:rPr>
              <w:fldChar w:fldCharType="end"/>
            </w:r>
          </w:hyperlink>
        </w:p>
        <w:p w14:paraId="4DDF13B4" w14:textId="77777777" w:rsidR="0022091D" w:rsidRPr="00D8041B" w:rsidRDefault="003F39A3">
          <w:pPr>
            <w:pStyle w:val="TOC2"/>
            <w:tabs>
              <w:tab w:val="right" w:leader="dot" w:pos="9350"/>
            </w:tabs>
            <w:rPr>
              <w:rFonts w:asciiTheme="minorHAnsi" w:eastAsiaTheme="minorEastAsia" w:hAnsiTheme="minorHAnsi" w:cstheme="minorBidi"/>
              <w:sz w:val="22"/>
              <w:szCs w:val="22"/>
              <w:lang w:val="en-CA" w:eastAsia="en-CA"/>
            </w:rPr>
          </w:pPr>
          <w:hyperlink w:anchor="_Toc44944743" w:history="1">
            <w:r w:rsidR="0022091D" w:rsidRPr="00D8041B">
              <w:rPr>
                <w:rStyle w:val="Hyperlink"/>
                <w:lang w:val="en-CA"/>
              </w:rPr>
              <w:t>Conclusion</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_Toc44944743 \h </w:instrText>
            </w:r>
            <w:r w:rsidR="0022091D" w:rsidRPr="00D8041B">
              <w:rPr>
                <w:webHidden/>
                <w:lang w:val="en-CA"/>
              </w:rPr>
            </w:r>
            <w:r w:rsidR="0022091D" w:rsidRPr="00D8041B">
              <w:rPr>
                <w:webHidden/>
                <w:lang w:val="en-CA"/>
              </w:rPr>
              <w:fldChar w:fldCharType="separate"/>
            </w:r>
            <w:r w:rsidR="0022091D" w:rsidRPr="00D8041B">
              <w:rPr>
                <w:webHidden/>
                <w:lang w:val="en-CA"/>
              </w:rPr>
              <w:t>61</w:t>
            </w:r>
            <w:r w:rsidR="0022091D" w:rsidRPr="00D8041B">
              <w:rPr>
                <w:webHidden/>
                <w:lang w:val="en-CA"/>
              </w:rPr>
              <w:fldChar w:fldCharType="end"/>
            </w:r>
          </w:hyperlink>
        </w:p>
        <w:p w14:paraId="0203B9B6" w14:textId="77777777" w:rsidR="0022091D" w:rsidRPr="00D8041B" w:rsidRDefault="003F39A3">
          <w:pPr>
            <w:pStyle w:val="TOC1"/>
            <w:rPr>
              <w:rFonts w:asciiTheme="minorHAnsi" w:eastAsiaTheme="minorEastAsia" w:hAnsiTheme="minorHAnsi" w:cstheme="minorBidi"/>
              <w:sz w:val="22"/>
              <w:szCs w:val="22"/>
              <w:lang w:val="en-CA" w:eastAsia="en-CA"/>
            </w:rPr>
          </w:pPr>
          <w:hyperlink w:anchor="_Toc44944744" w:history="1">
            <w:r w:rsidR="0022091D" w:rsidRPr="00D8041B">
              <w:rPr>
                <w:rStyle w:val="Hyperlink"/>
                <w:lang w:val="en-CA"/>
              </w:rPr>
              <w:t>References</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_Toc44944744 \h </w:instrText>
            </w:r>
            <w:r w:rsidR="0022091D" w:rsidRPr="00D8041B">
              <w:rPr>
                <w:webHidden/>
                <w:lang w:val="en-CA"/>
              </w:rPr>
            </w:r>
            <w:r w:rsidR="0022091D" w:rsidRPr="00D8041B">
              <w:rPr>
                <w:webHidden/>
                <w:lang w:val="en-CA"/>
              </w:rPr>
              <w:fldChar w:fldCharType="separate"/>
            </w:r>
            <w:r w:rsidR="0022091D" w:rsidRPr="00D8041B">
              <w:rPr>
                <w:webHidden/>
                <w:lang w:val="en-CA"/>
              </w:rPr>
              <w:t>63</w:t>
            </w:r>
            <w:r w:rsidR="0022091D" w:rsidRPr="00D8041B">
              <w:rPr>
                <w:webHidden/>
                <w:lang w:val="en-CA"/>
              </w:rPr>
              <w:fldChar w:fldCharType="end"/>
            </w:r>
          </w:hyperlink>
        </w:p>
        <w:p w14:paraId="63F81C02" w14:textId="77777777" w:rsidR="0022091D" w:rsidRPr="00D8041B" w:rsidRDefault="003F39A3">
          <w:pPr>
            <w:pStyle w:val="TOC1"/>
            <w:rPr>
              <w:rFonts w:asciiTheme="minorHAnsi" w:eastAsiaTheme="minorEastAsia" w:hAnsiTheme="minorHAnsi" w:cstheme="minorBidi"/>
              <w:sz w:val="22"/>
              <w:szCs w:val="22"/>
              <w:lang w:val="en-CA" w:eastAsia="en-CA"/>
            </w:rPr>
          </w:pPr>
          <w:hyperlink w:anchor="_Toc44944745" w:history="1">
            <w:r w:rsidR="0022091D" w:rsidRPr="00D8041B">
              <w:rPr>
                <w:rStyle w:val="Hyperlink"/>
                <w:lang w:val="en-CA"/>
              </w:rPr>
              <w:t>Appendix</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_Toc44944745 \h </w:instrText>
            </w:r>
            <w:r w:rsidR="0022091D" w:rsidRPr="00D8041B">
              <w:rPr>
                <w:webHidden/>
                <w:lang w:val="en-CA"/>
              </w:rPr>
            </w:r>
            <w:r w:rsidR="0022091D" w:rsidRPr="00D8041B">
              <w:rPr>
                <w:webHidden/>
                <w:lang w:val="en-CA"/>
              </w:rPr>
              <w:fldChar w:fldCharType="separate"/>
            </w:r>
            <w:r w:rsidR="0022091D" w:rsidRPr="00D8041B">
              <w:rPr>
                <w:webHidden/>
                <w:lang w:val="en-CA"/>
              </w:rPr>
              <w:t>84</w:t>
            </w:r>
            <w:r w:rsidR="0022091D" w:rsidRPr="00D8041B">
              <w:rPr>
                <w:webHidden/>
                <w:lang w:val="en-CA"/>
              </w:rPr>
              <w:fldChar w:fldCharType="end"/>
            </w:r>
          </w:hyperlink>
        </w:p>
        <w:p w14:paraId="40576EF7" w14:textId="77777777" w:rsidR="0022091D" w:rsidRPr="00D8041B" w:rsidRDefault="003F39A3">
          <w:pPr>
            <w:pStyle w:val="TOC3"/>
            <w:tabs>
              <w:tab w:val="right" w:leader="dot" w:pos="9350"/>
            </w:tabs>
            <w:rPr>
              <w:rFonts w:asciiTheme="minorHAnsi" w:eastAsiaTheme="minorEastAsia" w:hAnsiTheme="minorHAnsi" w:cstheme="minorBidi"/>
              <w:sz w:val="22"/>
              <w:szCs w:val="22"/>
              <w:lang w:val="en-CA" w:eastAsia="en-CA"/>
            </w:rPr>
          </w:pPr>
          <w:hyperlink w:anchor="_Toc44944746" w:history="1">
            <w:r w:rsidR="0022091D" w:rsidRPr="00D8041B">
              <w:rPr>
                <w:rStyle w:val="Hyperlink"/>
                <w:lang w:val="en-CA"/>
              </w:rPr>
              <w:t>My Secret War</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_Toc44944746 \h </w:instrText>
            </w:r>
            <w:r w:rsidR="0022091D" w:rsidRPr="00D8041B">
              <w:rPr>
                <w:webHidden/>
                <w:lang w:val="en-CA"/>
              </w:rPr>
            </w:r>
            <w:r w:rsidR="0022091D" w:rsidRPr="00D8041B">
              <w:rPr>
                <w:webHidden/>
                <w:lang w:val="en-CA"/>
              </w:rPr>
              <w:fldChar w:fldCharType="separate"/>
            </w:r>
            <w:r w:rsidR="0022091D" w:rsidRPr="00D8041B">
              <w:rPr>
                <w:webHidden/>
                <w:lang w:val="en-CA"/>
              </w:rPr>
              <w:t>84</w:t>
            </w:r>
            <w:r w:rsidR="0022091D" w:rsidRPr="00D8041B">
              <w:rPr>
                <w:webHidden/>
                <w:lang w:val="en-CA"/>
              </w:rPr>
              <w:fldChar w:fldCharType="end"/>
            </w:r>
          </w:hyperlink>
        </w:p>
        <w:p w14:paraId="7548DC55" w14:textId="77777777" w:rsidR="0022091D" w:rsidRPr="00D8041B" w:rsidRDefault="003F39A3">
          <w:pPr>
            <w:pStyle w:val="TOC3"/>
            <w:tabs>
              <w:tab w:val="right" w:leader="dot" w:pos="9350"/>
            </w:tabs>
            <w:rPr>
              <w:rFonts w:asciiTheme="minorHAnsi" w:eastAsiaTheme="minorEastAsia" w:hAnsiTheme="minorHAnsi" w:cstheme="minorBidi"/>
              <w:sz w:val="22"/>
              <w:szCs w:val="22"/>
              <w:lang w:val="en-CA" w:eastAsia="en-CA"/>
            </w:rPr>
          </w:pPr>
          <w:hyperlink w:anchor="_Toc44944747" w:history="1">
            <w:r w:rsidR="0022091D" w:rsidRPr="00D8041B">
              <w:rPr>
                <w:rStyle w:val="Hyperlink"/>
                <w:lang w:val="en-CA"/>
              </w:rPr>
              <w:t>Secure in my Feminine Identity</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_Toc44944747 \h </w:instrText>
            </w:r>
            <w:r w:rsidR="0022091D" w:rsidRPr="00D8041B">
              <w:rPr>
                <w:webHidden/>
                <w:lang w:val="en-CA"/>
              </w:rPr>
            </w:r>
            <w:r w:rsidR="0022091D" w:rsidRPr="00D8041B">
              <w:rPr>
                <w:webHidden/>
                <w:lang w:val="en-CA"/>
              </w:rPr>
              <w:fldChar w:fldCharType="separate"/>
            </w:r>
            <w:r w:rsidR="0022091D" w:rsidRPr="00D8041B">
              <w:rPr>
                <w:webHidden/>
                <w:lang w:val="en-CA"/>
              </w:rPr>
              <w:t>87</w:t>
            </w:r>
            <w:r w:rsidR="0022091D" w:rsidRPr="00D8041B">
              <w:rPr>
                <w:webHidden/>
                <w:lang w:val="en-CA"/>
              </w:rPr>
              <w:fldChar w:fldCharType="end"/>
            </w:r>
          </w:hyperlink>
        </w:p>
        <w:p w14:paraId="0739AA95" w14:textId="77777777" w:rsidR="0022091D" w:rsidRPr="00D8041B" w:rsidRDefault="003F39A3">
          <w:pPr>
            <w:pStyle w:val="TOC3"/>
            <w:tabs>
              <w:tab w:val="right" w:leader="dot" w:pos="9350"/>
            </w:tabs>
            <w:rPr>
              <w:rFonts w:asciiTheme="minorHAnsi" w:eastAsiaTheme="minorEastAsia" w:hAnsiTheme="minorHAnsi" w:cstheme="minorBidi"/>
              <w:sz w:val="22"/>
              <w:szCs w:val="22"/>
              <w:lang w:val="en-CA" w:eastAsia="en-CA"/>
            </w:rPr>
          </w:pPr>
          <w:hyperlink w:anchor="_Toc44944748" w:history="1">
            <w:r w:rsidR="0022091D" w:rsidRPr="00D8041B">
              <w:rPr>
                <w:rStyle w:val="Hyperlink"/>
                <w:lang w:val="en-CA"/>
              </w:rPr>
              <w:t>Of Decay and Redemption: One Couple's Story</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_Toc44944748 \h </w:instrText>
            </w:r>
            <w:r w:rsidR="0022091D" w:rsidRPr="00D8041B">
              <w:rPr>
                <w:webHidden/>
                <w:lang w:val="en-CA"/>
              </w:rPr>
            </w:r>
            <w:r w:rsidR="0022091D" w:rsidRPr="00D8041B">
              <w:rPr>
                <w:webHidden/>
                <w:lang w:val="en-CA"/>
              </w:rPr>
              <w:fldChar w:fldCharType="separate"/>
            </w:r>
            <w:r w:rsidR="0022091D" w:rsidRPr="00D8041B">
              <w:rPr>
                <w:webHidden/>
                <w:lang w:val="en-CA"/>
              </w:rPr>
              <w:t>91</w:t>
            </w:r>
            <w:r w:rsidR="0022091D" w:rsidRPr="00D8041B">
              <w:rPr>
                <w:webHidden/>
                <w:lang w:val="en-CA"/>
              </w:rPr>
              <w:fldChar w:fldCharType="end"/>
            </w:r>
          </w:hyperlink>
        </w:p>
        <w:p w14:paraId="4A51D9CA" w14:textId="77777777" w:rsidR="0022091D" w:rsidRPr="00D8041B" w:rsidRDefault="003F39A3">
          <w:pPr>
            <w:pStyle w:val="TOC3"/>
            <w:tabs>
              <w:tab w:val="right" w:leader="dot" w:pos="9350"/>
            </w:tabs>
            <w:rPr>
              <w:rFonts w:asciiTheme="minorHAnsi" w:eastAsiaTheme="minorEastAsia" w:hAnsiTheme="minorHAnsi" w:cstheme="minorBidi"/>
              <w:sz w:val="22"/>
              <w:szCs w:val="22"/>
              <w:lang w:val="en-CA" w:eastAsia="en-CA"/>
            </w:rPr>
          </w:pPr>
          <w:hyperlink w:anchor="_Toc44944749" w:history="1">
            <w:r w:rsidR="0022091D" w:rsidRPr="00D8041B">
              <w:rPr>
                <w:rStyle w:val="Hyperlink"/>
                <w:lang w:val="en-CA"/>
              </w:rPr>
              <w:t>Freedom from a Secret</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_Toc44944749 \h </w:instrText>
            </w:r>
            <w:r w:rsidR="0022091D" w:rsidRPr="00D8041B">
              <w:rPr>
                <w:webHidden/>
                <w:lang w:val="en-CA"/>
              </w:rPr>
            </w:r>
            <w:r w:rsidR="0022091D" w:rsidRPr="00D8041B">
              <w:rPr>
                <w:webHidden/>
                <w:lang w:val="en-CA"/>
              </w:rPr>
              <w:fldChar w:fldCharType="separate"/>
            </w:r>
            <w:r w:rsidR="0022091D" w:rsidRPr="00D8041B">
              <w:rPr>
                <w:webHidden/>
                <w:lang w:val="en-CA"/>
              </w:rPr>
              <w:t>94</w:t>
            </w:r>
            <w:r w:rsidR="0022091D" w:rsidRPr="00D8041B">
              <w:rPr>
                <w:webHidden/>
                <w:lang w:val="en-CA"/>
              </w:rPr>
              <w:fldChar w:fldCharType="end"/>
            </w:r>
          </w:hyperlink>
        </w:p>
        <w:p w14:paraId="411CF50C" w14:textId="77777777" w:rsidR="0022091D" w:rsidRPr="00D8041B" w:rsidRDefault="003F39A3">
          <w:pPr>
            <w:pStyle w:val="TOC3"/>
            <w:tabs>
              <w:tab w:val="right" w:leader="dot" w:pos="9350"/>
            </w:tabs>
            <w:rPr>
              <w:rFonts w:asciiTheme="minorHAnsi" w:eastAsiaTheme="minorEastAsia" w:hAnsiTheme="minorHAnsi" w:cstheme="minorBidi"/>
              <w:sz w:val="22"/>
              <w:szCs w:val="22"/>
              <w:lang w:val="en-CA" w:eastAsia="en-CA"/>
            </w:rPr>
          </w:pPr>
          <w:hyperlink w:anchor="_Toc44944750" w:history="1">
            <w:r w:rsidR="0022091D" w:rsidRPr="00D8041B">
              <w:rPr>
                <w:rStyle w:val="Hyperlink"/>
                <w:lang w:val="en-CA"/>
              </w:rPr>
              <w:t>From Prostitute to Pastor</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_Toc44944750 \h </w:instrText>
            </w:r>
            <w:r w:rsidR="0022091D" w:rsidRPr="00D8041B">
              <w:rPr>
                <w:webHidden/>
                <w:lang w:val="en-CA"/>
              </w:rPr>
            </w:r>
            <w:r w:rsidR="0022091D" w:rsidRPr="00D8041B">
              <w:rPr>
                <w:webHidden/>
                <w:lang w:val="en-CA"/>
              </w:rPr>
              <w:fldChar w:fldCharType="separate"/>
            </w:r>
            <w:r w:rsidR="0022091D" w:rsidRPr="00D8041B">
              <w:rPr>
                <w:webHidden/>
                <w:lang w:val="en-CA"/>
              </w:rPr>
              <w:t>97</w:t>
            </w:r>
            <w:r w:rsidR="0022091D" w:rsidRPr="00D8041B">
              <w:rPr>
                <w:webHidden/>
                <w:lang w:val="en-CA"/>
              </w:rPr>
              <w:fldChar w:fldCharType="end"/>
            </w:r>
          </w:hyperlink>
        </w:p>
        <w:p w14:paraId="0EF19EF6" w14:textId="77777777" w:rsidR="0022091D" w:rsidRPr="00D8041B" w:rsidRDefault="003F39A3">
          <w:pPr>
            <w:pStyle w:val="TOC3"/>
            <w:tabs>
              <w:tab w:val="right" w:leader="dot" w:pos="9350"/>
            </w:tabs>
            <w:rPr>
              <w:rFonts w:asciiTheme="minorHAnsi" w:eastAsiaTheme="minorEastAsia" w:hAnsiTheme="minorHAnsi" w:cstheme="minorBidi"/>
              <w:sz w:val="22"/>
              <w:szCs w:val="22"/>
              <w:lang w:val="en-CA" w:eastAsia="en-CA"/>
            </w:rPr>
          </w:pPr>
          <w:hyperlink w:anchor="_Toc44944751" w:history="1">
            <w:r w:rsidR="0022091D" w:rsidRPr="00D8041B">
              <w:rPr>
                <w:rStyle w:val="Hyperlink"/>
                <w:lang w:val="en-CA"/>
              </w:rPr>
              <w:t>My Path to Lesbianism</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_Toc44944751 \h </w:instrText>
            </w:r>
            <w:r w:rsidR="0022091D" w:rsidRPr="00D8041B">
              <w:rPr>
                <w:webHidden/>
                <w:lang w:val="en-CA"/>
              </w:rPr>
            </w:r>
            <w:r w:rsidR="0022091D" w:rsidRPr="00D8041B">
              <w:rPr>
                <w:webHidden/>
                <w:lang w:val="en-CA"/>
              </w:rPr>
              <w:fldChar w:fldCharType="separate"/>
            </w:r>
            <w:r w:rsidR="0022091D" w:rsidRPr="00D8041B">
              <w:rPr>
                <w:webHidden/>
                <w:lang w:val="en-CA"/>
              </w:rPr>
              <w:t>101</w:t>
            </w:r>
            <w:r w:rsidR="0022091D" w:rsidRPr="00D8041B">
              <w:rPr>
                <w:webHidden/>
                <w:lang w:val="en-CA"/>
              </w:rPr>
              <w:fldChar w:fldCharType="end"/>
            </w:r>
          </w:hyperlink>
        </w:p>
        <w:p w14:paraId="666BEF6C" w14:textId="77777777" w:rsidR="0022091D" w:rsidRPr="00D8041B" w:rsidRDefault="003F39A3">
          <w:pPr>
            <w:pStyle w:val="TOC3"/>
            <w:tabs>
              <w:tab w:val="right" w:leader="dot" w:pos="9350"/>
            </w:tabs>
            <w:rPr>
              <w:rFonts w:asciiTheme="minorHAnsi" w:eastAsiaTheme="minorEastAsia" w:hAnsiTheme="minorHAnsi" w:cstheme="minorBidi"/>
              <w:sz w:val="22"/>
              <w:szCs w:val="22"/>
              <w:lang w:val="en-CA" w:eastAsia="en-CA"/>
            </w:rPr>
          </w:pPr>
          <w:hyperlink w:anchor="_Toc44944752" w:history="1">
            <w:r w:rsidR="0022091D" w:rsidRPr="00D8041B">
              <w:rPr>
                <w:rStyle w:val="Hyperlink"/>
                <w:lang w:val="en-CA"/>
              </w:rPr>
              <w:t>Great Expectations</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_Toc44944752 \h </w:instrText>
            </w:r>
            <w:r w:rsidR="0022091D" w:rsidRPr="00D8041B">
              <w:rPr>
                <w:webHidden/>
                <w:lang w:val="en-CA"/>
              </w:rPr>
            </w:r>
            <w:r w:rsidR="0022091D" w:rsidRPr="00D8041B">
              <w:rPr>
                <w:webHidden/>
                <w:lang w:val="en-CA"/>
              </w:rPr>
              <w:fldChar w:fldCharType="separate"/>
            </w:r>
            <w:r w:rsidR="0022091D" w:rsidRPr="00D8041B">
              <w:rPr>
                <w:webHidden/>
                <w:lang w:val="en-CA"/>
              </w:rPr>
              <w:t>105</w:t>
            </w:r>
            <w:r w:rsidR="0022091D" w:rsidRPr="00D8041B">
              <w:rPr>
                <w:webHidden/>
                <w:lang w:val="en-CA"/>
              </w:rPr>
              <w:fldChar w:fldCharType="end"/>
            </w:r>
          </w:hyperlink>
        </w:p>
        <w:p w14:paraId="55CCFAF1" w14:textId="77777777" w:rsidR="0022091D" w:rsidRPr="00D8041B" w:rsidRDefault="003F39A3">
          <w:pPr>
            <w:pStyle w:val="TOC3"/>
            <w:tabs>
              <w:tab w:val="right" w:leader="dot" w:pos="9350"/>
            </w:tabs>
            <w:rPr>
              <w:rFonts w:asciiTheme="minorHAnsi" w:eastAsiaTheme="minorEastAsia" w:hAnsiTheme="minorHAnsi" w:cstheme="minorBidi"/>
              <w:sz w:val="22"/>
              <w:szCs w:val="22"/>
              <w:lang w:val="en-CA" w:eastAsia="en-CA"/>
            </w:rPr>
          </w:pPr>
          <w:hyperlink w:anchor="_Toc44944753" w:history="1">
            <w:r w:rsidR="0022091D" w:rsidRPr="00D8041B">
              <w:rPr>
                <w:rStyle w:val="Hyperlink"/>
                <w:lang w:val="en-CA"/>
              </w:rPr>
              <w:t>God Restored My Marriage</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_Toc44944753 \h </w:instrText>
            </w:r>
            <w:r w:rsidR="0022091D" w:rsidRPr="00D8041B">
              <w:rPr>
                <w:webHidden/>
                <w:lang w:val="en-CA"/>
              </w:rPr>
            </w:r>
            <w:r w:rsidR="0022091D" w:rsidRPr="00D8041B">
              <w:rPr>
                <w:webHidden/>
                <w:lang w:val="en-CA"/>
              </w:rPr>
              <w:fldChar w:fldCharType="separate"/>
            </w:r>
            <w:r w:rsidR="0022091D" w:rsidRPr="00D8041B">
              <w:rPr>
                <w:webHidden/>
                <w:lang w:val="en-CA"/>
              </w:rPr>
              <w:t>108</w:t>
            </w:r>
            <w:r w:rsidR="0022091D" w:rsidRPr="00D8041B">
              <w:rPr>
                <w:webHidden/>
                <w:lang w:val="en-CA"/>
              </w:rPr>
              <w:fldChar w:fldCharType="end"/>
            </w:r>
          </w:hyperlink>
        </w:p>
        <w:p w14:paraId="33C3E14B" w14:textId="77777777" w:rsidR="0022091D" w:rsidRPr="00D8041B" w:rsidRDefault="003F39A3">
          <w:pPr>
            <w:pStyle w:val="TOC3"/>
            <w:tabs>
              <w:tab w:val="right" w:leader="dot" w:pos="9350"/>
            </w:tabs>
            <w:rPr>
              <w:rFonts w:asciiTheme="minorHAnsi" w:eastAsiaTheme="minorEastAsia" w:hAnsiTheme="minorHAnsi" w:cstheme="minorBidi"/>
              <w:sz w:val="22"/>
              <w:szCs w:val="22"/>
              <w:lang w:val="en-CA" w:eastAsia="en-CA"/>
            </w:rPr>
          </w:pPr>
          <w:hyperlink w:anchor="_Toc44944754" w:history="1">
            <w:r w:rsidR="0022091D" w:rsidRPr="00D8041B">
              <w:rPr>
                <w:rStyle w:val="Hyperlink"/>
                <w:lang w:val="en-CA"/>
              </w:rPr>
              <w:t>Bob’s Story</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_Toc44944754 \h </w:instrText>
            </w:r>
            <w:r w:rsidR="0022091D" w:rsidRPr="00D8041B">
              <w:rPr>
                <w:webHidden/>
                <w:lang w:val="en-CA"/>
              </w:rPr>
            </w:r>
            <w:r w:rsidR="0022091D" w:rsidRPr="00D8041B">
              <w:rPr>
                <w:webHidden/>
                <w:lang w:val="en-CA"/>
              </w:rPr>
              <w:fldChar w:fldCharType="separate"/>
            </w:r>
            <w:r w:rsidR="0022091D" w:rsidRPr="00D8041B">
              <w:rPr>
                <w:webHidden/>
                <w:lang w:val="en-CA"/>
              </w:rPr>
              <w:t>112</w:t>
            </w:r>
            <w:r w:rsidR="0022091D" w:rsidRPr="00D8041B">
              <w:rPr>
                <w:webHidden/>
                <w:lang w:val="en-CA"/>
              </w:rPr>
              <w:fldChar w:fldCharType="end"/>
            </w:r>
          </w:hyperlink>
        </w:p>
        <w:p w14:paraId="7CA6C9BE" w14:textId="77777777" w:rsidR="0022091D" w:rsidRPr="00D8041B" w:rsidRDefault="003F39A3">
          <w:pPr>
            <w:pStyle w:val="TOC3"/>
            <w:tabs>
              <w:tab w:val="right" w:leader="dot" w:pos="9350"/>
            </w:tabs>
            <w:rPr>
              <w:rFonts w:asciiTheme="minorHAnsi" w:eastAsiaTheme="minorEastAsia" w:hAnsiTheme="minorHAnsi" w:cstheme="minorBidi"/>
              <w:sz w:val="22"/>
              <w:szCs w:val="22"/>
              <w:lang w:val="en-CA" w:eastAsia="en-CA"/>
            </w:rPr>
          </w:pPr>
          <w:hyperlink w:anchor="_Toc44944755" w:history="1">
            <w:r w:rsidR="0022091D" w:rsidRPr="00D8041B">
              <w:rPr>
                <w:rStyle w:val="Hyperlink"/>
                <w:lang w:val="en-CA"/>
              </w:rPr>
              <w:t>Flight from Pain: Journey into and out of Transexuality through Christ</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_Toc44944755 \h </w:instrText>
            </w:r>
            <w:r w:rsidR="0022091D" w:rsidRPr="00D8041B">
              <w:rPr>
                <w:webHidden/>
                <w:lang w:val="en-CA"/>
              </w:rPr>
            </w:r>
            <w:r w:rsidR="0022091D" w:rsidRPr="00D8041B">
              <w:rPr>
                <w:webHidden/>
                <w:lang w:val="en-CA"/>
              </w:rPr>
              <w:fldChar w:fldCharType="separate"/>
            </w:r>
            <w:r w:rsidR="0022091D" w:rsidRPr="00D8041B">
              <w:rPr>
                <w:webHidden/>
                <w:lang w:val="en-CA"/>
              </w:rPr>
              <w:t>115</w:t>
            </w:r>
            <w:r w:rsidR="0022091D" w:rsidRPr="00D8041B">
              <w:rPr>
                <w:webHidden/>
                <w:lang w:val="en-CA"/>
              </w:rPr>
              <w:fldChar w:fldCharType="end"/>
            </w:r>
          </w:hyperlink>
        </w:p>
        <w:p w14:paraId="25967383" w14:textId="77777777" w:rsidR="0022091D" w:rsidRPr="00D8041B" w:rsidRDefault="003F39A3">
          <w:pPr>
            <w:pStyle w:val="TOC3"/>
            <w:tabs>
              <w:tab w:val="right" w:leader="dot" w:pos="9350"/>
            </w:tabs>
            <w:rPr>
              <w:rFonts w:asciiTheme="minorHAnsi" w:eastAsiaTheme="minorEastAsia" w:hAnsiTheme="minorHAnsi" w:cstheme="minorBidi"/>
              <w:sz w:val="22"/>
              <w:szCs w:val="22"/>
              <w:lang w:val="en-CA" w:eastAsia="en-CA"/>
            </w:rPr>
          </w:pPr>
          <w:hyperlink w:anchor="_Toc44944756" w:history="1">
            <w:r w:rsidR="0022091D" w:rsidRPr="00D8041B">
              <w:rPr>
                <w:rStyle w:val="Hyperlink"/>
                <w:lang w:val="en-CA"/>
              </w:rPr>
              <w:t>Many More Testimonies</w:t>
            </w:r>
            <w:r w:rsidR="0022091D" w:rsidRPr="00D8041B">
              <w:rPr>
                <w:webHidden/>
                <w:lang w:val="en-CA"/>
              </w:rPr>
              <w:tab/>
            </w:r>
            <w:r w:rsidR="0022091D" w:rsidRPr="00D8041B">
              <w:rPr>
                <w:webHidden/>
                <w:lang w:val="en-CA"/>
              </w:rPr>
              <w:fldChar w:fldCharType="begin"/>
            </w:r>
            <w:r w:rsidR="0022091D" w:rsidRPr="00D8041B">
              <w:rPr>
                <w:webHidden/>
                <w:lang w:val="en-CA"/>
              </w:rPr>
              <w:instrText xml:space="preserve"> PAGEREF _Toc44944756 \h </w:instrText>
            </w:r>
            <w:r w:rsidR="0022091D" w:rsidRPr="00D8041B">
              <w:rPr>
                <w:webHidden/>
                <w:lang w:val="en-CA"/>
              </w:rPr>
            </w:r>
            <w:r w:rsidR="0022091D" w:rsidRPr="00D8041B">
              <w:rPr>
                <w:webHidden/>
                <w:lang w:val="en-CA"/>
              </w:rPr>
              <w:fldChar w:fldCharType="separate"/>
            </w:r>
            <w:r w:rsidR="0022091D" w:rsidRPr="00D8041B">
              <w:rPr>
                <w:webHidden/>
                <w:lang w:val="en-CA"/>
              </w:rPr>
              <w:t>118</w:t>
            </w:r>
            <w:r w:rsidR="0022091D" w:rsidRPr="00D8041B">
              <w:rPr>
                <w:webHidden/>
                <w:lang w:val="en-CA"/>
              </w:rPr>
              <w:fldChar w:fldCharType="end"/>
            </w:r>
          </w:hyperlink>
        </w:p>
        <w:p w14:paraId="2FF2A019" w14:textId="09CBB1C1" w:rsidR="004716F1" w:rsidRPr="00D8041B" w:rsidRDefault="009B56C8" w:rsidP="00F45B0F">
          <w:pPr>
            <w:spacing w:line="216" w:lineRule="auto"/>
            <w:rPr>
              <w:lang w:val="en-CA"/>
            </w:rPr>
          </w:pPr>
          <w:r w:rsidRPr="00D8041B">
            <w:rPr>
              <w:lang w:val="en-CA"/>
            </w:rPr>
            <w:fldChar w:fldCharType="end"/>
          </w:r>
        </w:p>
      </w:sdtContent>
    </w:sdt>
    <w:p w14:paraId="296637C7" w14:textId="180F948D" w:rsidR="0082532D" w:rsidRPr="00D8041B" w:rsidRDefault="0082532D">
      <w:pPr>
        <w:spacing w:after="200" w:line="276" w:lineRule="auto"/>
        <w:rPr>
          <w:b/>
          <w:lang w:val="en-CA"/>
        </w:rPr>
      </w:pPr>
    </w:p>
    <w:p w14:paraId="48604D3E" w14:textId="77777777" w:rsidR="005A5291" w:rsidRPr="00D8041B" w:rsidRDefault="005A5291">
      <w:pPr>
        <w:spacing w:after="200" w:line="276" w:lineRule="auto"/>
        <w:rPr>
          <w:b/>
          <w:lang w:val="en-CA"/>
        </w:rPr>
      </w:pPr>
    </w:p>
    <w:p w14:paraId="31801618" w14:textId="77777777" w:rsidR="005A5291" w:rsidRPr="00D8041B" w:rsidRDefault="005A5291">
      <w:pPr>
        <w:spacing w:after="200" w:line="276" w:lineRule="auto"/>
        <w:rPr>
          <w:b/>
          <w:lang w:val="en-CA"/>
        </w:rPr>
      </w:pPr>
    </w:p>
    <w:p w14:paraId="19DC7701" w14:textId="77777777" w:rsidR="005A5291" w:rsidRPr="00D8041B" w:rsidRDefault="005A5291">
      <w:pPr>
        <w:spacing w:after="200" w:line="276" w:lineRule="auto"/>
        <w:rPr>
          <w:b/>
          <w:lang w:val="en-CA"/>
        </w:rPr>
      </w:pPr>
    </w:p>
    <w:p w14:paraId="39CE2480" w14:textId="77777777" w:rsidR="005A5291" w:rsidRPr="00D8041B" w:rsidRDefault="005A5291">
      <w:pPr>
        <w:spacing w:after="200" w:line="276" w:lineRule="auto"/>
        <w:rPr>
          <w:b/>
          <w:lang w:val="en-CA"/>
        </w:rPr>
      </w:pPr>
    </w:p>
    <w:p w14:paraId="345B12C0" w14:textId="77777777" w:rsidR="005A5291" w:rsidRPr="00D8041B" w:rsidRDefault="005A5291">
      <w:pPr>
        <w:spacing w:after="200" w:line="276" w:lineRule="auto"/>
        <w:rPr>
          <w:b/>
          <w:lang w:val="en-CA"/>
        </w:rPr>
      </w:pPr>
    </w:p>
    <w:p w14:paraId="1C17963F" w14:textId="77777777" w:rsidR="00632416" w:rsidRPr="00D8041B" w:rsidRDefault="00632416">
      <w:pPr>
        <w:spacing w:after="200" w:line="276" w:lineRule="auto"/>
        <w:rPr>
          <w:b/>
          <w:lang w:val="en-CA"/>
        </w:rPr>
      </w:pPr>
      <w:r w:rsidRPr="00D8041B">
        <w:rPr>
          <w:lang w:val="en-CA"/>
        </w:rPr>
        <w:br w:type="page"/>
      </w:r>
    </w:p>
    <w:p w14:paraId="31B72FFC" w14:textId="77777777" w:rsidR="003F39A3" w:rsidRDefault="003F39A3" w:rsidP="008A24A9">
      <w:pPr>
        <w:pStyle w:val="Heading1"/>
        <w:rPr>
          <w:lang w:val="en-CA"/>
        </w:rPr>
      </w:pPr>
      <w:bookmarkStart w:id="0" w:name="_Toc44944712"/>
    </w:p>
    <w:p w14:paraId="5BB89DF4" w14:textId="77777777" w:rsidR="003F39A3" w:rsidRDefault="003F39A3" w:rsidP="008A24A9">
      <w:pPr>
        <w:pStyle w:val="Heading1"/>
        <w:rPr>
          <w:lang w:val="en-CA"/>
        </w:rPr>
      </w:pPr>
    </w:p>
    <w:p w14:paraId="54907773" w14:textId="77777777" w:rsidR="003F39A3" w:rsidRDefault="003F39A3" w:rsidP="008A24A9">
      <w:pPr>
        <w:pStyle w:val="Heading1"/>
        <w:rPr>
          <w:lang w:val="en-CA"/>
        </w:rPr>
      </w:pPr>
    </w:p>
    <w:p w14:paraId="45436080" w14:textId="77777777" w:rsidR="003F39A3" w:rsidRDefault="003F39A3" w:rsidP="008A24A9">
      <w:pPr>
        <w:pStyle w:val="Heading1"/>
        <w:rPr>
          <w:lang w:val="en-CA"/>
        </w:rPr>
      </w:pPr>
    </w:p>
    <w:p w14:paraId="44D9F3A7" w14:textId="77777777" w:rsidR="003F39A3" w:rsidRDefault="003F39A3" w:rsidP="008A24A9">
      <w:pPr>
        <w:pStyle w:val="Heading1"/>
        <w:rPr>
          <w:lang w:val="en-CA"/>
        </w:rPr>
      </w:pPr>
    </w:p>
    <w:p w14:paraId="78652FBF" w14:textId="77777777" w:rsidR="003F39A3" w:rsidRDefault="003F39A3" w:rsidP="008A24A9">
      <w:pPr>
        <w:pStyle w:val="Heading1"/>
        <w:rPr>
          <w:lang w:val="en-CA"/>
        </w:rPr>
      </w:pPr>
    </w:p>
    <w:p w14:paraId="5CE5A9AC" w14:textId="77777777" w:rsidR="003F39A3" w:rsidRDefault="003F39A3" w:rsidP="008A24A9">
      <w:pPr>
        <w:pStyle w:val="Heading1"/>
        <w:rPr>
          <w:lang w:val="en-CA"/>
        </w:rPr>
      </w:pPr>
    </w:p>
    <w:p w14:paraId="09F49C3A" w14:textId="40872808" w:rsidR="004716F1" w:rsidRPr="00D8041B" w:rsidRDefault="004716F1" w:rsidP="008A24A9">
      <w:pPr>
        <w:pStyle w:val="Heading1"/>
        <w:rPr>
          <w:lang w:val="en-CA"/>
        </w:rPr>
      </w:pPr>
      <w:r w:rsidRPr="00D8041B">
        <w:rPr>
          <w:lang w:val="en-CA"/>
        </w:rPr>
        <w:t>Abstract</w:t>
      </w:r>
      <w:bookmarkEnd w:id="0"/>
    </w:p>
    <w:p w14:paraId="081A18F1" w14:textId="77777777" w:rsidR="00B62CB9" w:rsidRPr="00D8041B" w:rsidRDefault="00B62CB9" w:rsidP="004716F1">
      <w:pPr>
        <w:pStyle w:val="NoSpacing"/>
        <w:jc w:val="center"/>
        <w:rPr>
          <w:rFonts w:ascii="Times New Roman" w:hAnsi="Times New Roman" w:cs="Times New Roman"/>
          <w:sz w:val="24"/>
          <w:szCs w:val="24"/>
          <w:lang w:val="en-CA"/>
        </w:rPr>
      </w:pPr>
    </w:p>
    <w:p w14:paraId="6C3B8E0B" w14:textId="77777777" w:rsidR="00B62CB9" w:rsidRPr="00D8041B" w:rsidRDefault="00B62CB9" w:rsidP="004716F1">
      <w:pPr>
        <w:pStyle w:val="NoSpacing"/>
        <w:jc w:val="center"/>
        <w:rPr>
          <w:rFonts w:ascii="Times New Roman" w:hAnsi="Times New Roman" w:cs="Times New Roman"/>
          <w:sz w:val="24"/>
          <w:szCs w:val="24"/>
          <w:lang w:val="en-CA"/>
        </w:rPr>
      </w:pPr>
    </w:p>
    <w:p w14:paraId="43C53A8D" w14:textId="77777777" w:rsidR="004716F1" w:rsidRPr="00D8041B" w:rsidRDefault="004716F1" w:rsidP="004716F1">
      <w:pPr>
        <w:pStyle w:val="NoSpacing"/>
        <w:jc w:val="center"/>
        <w:rPr>
          <w:rFonts w:ascii="Times New Roman" w:hAnsi="Times New Roman" w:cs="Times New Roman"/>
          <w:sz w:val="24"/>
          <w:szCs w:val="24"/>
          <w:lang w:val="en-CA"/>
        </w:rPr>
      </w:pPr>
    </w:p>
    <w:p w14:paraId="00640520" w14:textId="4128800A" w:rsidR="00A6165E" w:rsidRPr="00D8041B" w:rsidRDefault="00A6165E" w:rsidP="004716F1">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There is currently extreme </w:t>
      </w:r>
      <w:r w:rsidR="003D3B76" w:rsidRPr="00D8041B">
        <w:rPr>
          <w:rFonts w:ascii="Times New Roman" w:hAnsi="Times New Roman" w:cs="Times New Roman"/>
          <w:sz w:val="24"/>
          <w:szCs w:val="24"/>
          <w:lang w:val="en-CA"/>
        </w:rPr>
        <w:t>resistance to</w:t>
      </w:r>
      <w:r w:rsidRPr="00D8041B">
        <w:rPr>
          <w:rFonts w:ascii="Times New Roman" w:hAnsi="Times New Roman" w:cs="Times New Roman"/>
          <w:sz w:val="24"/>
          <w:szCs w:val="24"/>
          <w:lang w:val="en-CA"/>
        </w:rPr>
        <w:t xml:space="preserve"> opening the dialogue regarding change</w:t>
      </w:r>
      <w:r w:rsidR="00647CB2" w:rsidRPr="00D8041B">
        <w:rPr>
          <w:rFonts w:ascii="Times New Roman" w:hAnsi="Times New Roman" w:cs="Times New Roman"/>
          <w:sz w:val="24"/>
          <w:szCs w:val="24"/>
          <w:lang w:val="en-CA"/>
        </w:rPr>
        <w:t xml:space="preserve"> therapy</w:t>
      </w:r>
      <w:r w:rsidRPr="00D8041B">
        <w:rPr>
          <w:rFonts w:ascii="Times New Roman" w:hAnsi="Times New Roman" w:cs="Times New Roman"/>
          <w:sz w:val="24"/>
          <w:szCs w:val="24"/>
          <w:lang w:val="en-CA"/>
        </w:rPr>
        <w:t xml:space="preserve"> in the area of Same Sex Attraction (SSA), thought, behaviour</w:t>
      </w:r>
      <w:r w:rsidR="00C764D9"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orientation</w:t>
      </w:r>
      <w:r w:rsidR="00C764D9" w:rsidRPr="00D8041B">
        <w:rPr>
          <w:rFonts w:ascii="Times New Roman" w:hAnsi="Times New Roman" w:cs="Times New Roman"/>
          <w:sz w:val="24"/>
          <w:szCs w:val="24"/>
          <w:lang w:val="en-CA"/>
        </w:rPr>
        <w:t xml:space="preserve"> and/or identity</w:t>
      </w:r>
      <w:r w:rsidRPr="00D8041B">
        <w:rPr>
          <w:rFonts w:ascii="Times New Roman" w:hAnsi="Times New Roman" w:cs="Times New Roman"/>
          <w:sz w:val="24"/>
          <w:szCs w:val="24"/>
          <w:lang w:val="en-CA"/>
        </w:rPr>
        <w:t>.</w:t>
      </w:r>
      <w:del w:id="1" w:author="M" w:date="2020-09-14T16:59:00Z">
        <w:r w:rsidRPr="00D8041B" w:rsidDel="00D8041B">
          <w:rPr>
            <w:rFonts w:ascii="Times New Roman" w:hAnsi="Times New Roman" w:cs="Times New Roman"/>
            <w:sz w:val="24"/>
            <w:szCs w:val="24"/>
            <w:lang w:val="en-CA"/>
          </w:rPr>
          <w:delText xml:space="preserve">  </w:delText>
        </w:r>
      </w:del>
      <w:ins w:id="2"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Proponents of the possibility of change claim that those who experience sexual confusion </w:t>
      </w:r>
      <w:r w:rsidR="003F39A3">
        <w:rPr>
          <w:rFonts w:ascii="Times New Roman" w:hAnsi="Times New Roman" w:cs="Times New Roman"/>
          <w:sz w:val="24"/>
          <w:szCs w:val="24"/>
          <w:lang w:val="en-CA"/>
        </w:rPr>
        <w:t>and/or unwanted same-sex attraction are able to reduce or change their attractions toward the same sex.</w:t>
      </w:r>
    </w:p>
    <w:p w14:paraId="18253E32" w14:textId="77777777" w:rsidR="00A6165E" w:rsidRPr="00D8041B" w:rsidRDefault="00A6165E" w:rsidP="004716F1">
      <w:pPr>
        <w:pStyle w:val="NoSpacing"/>
        <w:rPr>
          <w:rFonts w:ascii="Times New Roman" w:hAnsi="Times New Roman" w:cs="Times New Roman"/>
          <w:sz w:val="24"/>
          <w:szCs w:val="24"/>
          <w:lang w:val="en-CA"/>
        </w:rPr>
      </w:pPr>
    </w:p>
    <w:p w14:paraId="67CFC607" w14:textId="3EABF8E2" w:rsidR="004716F1" w:rsidRPr="00D8041B" w:rsidRDefault="003F39A3" w:rsidP="004716F1">
      <w:pPr>
        <w:pStyle w:val="NoSpacing"/>
        <w:rPr>
          <w:rFonts w:ascii="Times New Roman" w:hAnsi="Times New Roman" w:cs="Times New Roman"/>
          <w:sz w:val="24"/>
          <w:szCs w:val="24"/>
          <w:lang w:val="en-CA"/>
        </w:rPr>
      </w:pPr>
      <w:r>
        <w:rPr>
          <w:rFonts w:ascii="Times New Roman" w:hAnsi="Times New Roman" w:cs="Times New Roman"/>
          <w:sz w:val="24"/>
          <w:szCs w:val="24"/>
          <w:lang w:val="en-CA"/>
        </w:rPr>
        <w:t>Those who seek to ban therapeutic or religious interventions (all categorized under conversion therapy)</w:t>
      </w:r>
      <w:commentRangeStart w:id="3"/>
      <w:commentRangeStart w:id="4"/>
      <w:r w:rsidR="00A6165E" w:rsidRPr="00D8041B">
        <w:rPr>
          <w:rFonts w:ascii="Times New Roman" w:hAnsi="Times New Roman" w:cs="Times New Roman"/>
          <w:sz w:val="24"/>
          <w:szCs w:val="24"/>
          <w:lang w:val="en-CA"/>
        </w:rPr>
        <w:t xml:space="preserve"> </w:t>
      </w:r>
      <w:r w:rsidR="006A7120" w:rsidRPr="00D8041B">
        <w:rPr>
          <w:rFonts w:ascii="Times New Roman" w:hAnsi="Times New Roman" w:cs="Times New Roman"/>
          <w:sz w:val="24"/>
          <w:szCs w:val="24"/>
          <w:lang w:val="en-CA"/>
        </w:rPr>
        <w:t>claim</w:t>
      </w:r>
      <w:r w:rsidR="00A6165E" w:rsidRPr="00D8041B">
        <w:rPr>
          <w:rFonts w:ascii="Times New Roman" w:hAnsi="Times New Roman" w:cs="Times New Roman"/>
          <w:sz w:val="24"/>
          <w:szCs w:val="24"/>
          <w:lang w:val="en-CA"/>
        </w:rPr>
        <w:t xml:space="preserve"> that </w:t>
      </w:r>
      <w:r>
        <w:rPr>
          <w:rFonts w:ascii="Times New Roman" w:hAnsi="Times New Roman" w:cs="Times New Roman"/>
          <w:sz w:val="24"/>
          <w:szCs w:val="24"/>
          <w:lang w:val="en-CA"/>
        </w:rPr>
        <w:t xml:space="preserve">all </w:t>
      </w:r>
      <w:r w:rsidR="00A6165E" w:rsidRPr="00D8041B">
        <w:rPr>
          <w:rFonts w:ascii="Times New Roman" w:hAnsi="Times New Roman" w:cs="Times New Roman"/>
          <w:sz w:val="24"/>
          <w:szCs w:val="24"/>
          <w:lang w:val="en-CA"/>
        </w:rPr>
        <w:t>such intervention is unethical</w:t>
      </w:r>
      <w:r w:rsidR="006F130E" w:rsidRPr="00D8041B">
        <w:rPr>
          <w:rFonts w:ascii="Times New Roman" w:hAnsi="Times New Roman" w:cs="Times New Roman"/>
          <w:sz w:val="24"/>
          <w:szCs w:val="24"/>
          <w:lang w:val="en-CA"/>
        </w:rPr>
        <w:t xml:space="preserve"> and in fact harmful to the individual.</w:t>
      </w:r>
      <w:commentRangeEnd w:id="3"/>
      <w:r w:rsidR="00D8041B">
        <w:rPr>
          <w:rStyle w:val="CommentReference"/>
          <w:rFonts w:ascii="Times New Roman" w:hAnsi="Times New Roman" w:cs="Times New Roman"/>
        </w:rPr>
        <w:commentReference w:id="3"/>
      </w:r>
      <w:commentRangeEnd w:id="4"/>
      <w:r w:rsidR="00FE282A">
        <w:rPr>
          <w:rStyle w:val="CommentReference"/>
          <w:rFonts w:ascii="Times New Roman" w:hAnsi="Times New Roman" w:cs="Times New Roman"/>
        </w:rPr>
        <w:commentReference w:id="4"/>
      </w:r>
    </w:p>
    <w:p w14:paraId="28ECD5CA" w14:textId="77777777" w:rsidR="006F130E" w:rsidRPr="00D8041B" w:rsidRDefault="006F130E" w:rsidP="004716F1">
      <w:pPr>
        <w:pStyle w:val="NoSpacing"/>
        <w:rPr>
          <w:rFonts w:ascii="Times New Roman" w:hAnsi="Times New Roman" w:cs="Times New Roman"/>
          <w:sz w:val="24"/>
          <w:szCs w:val="24"/>
          <w:lang w:val="en-CA"/>
        </w:rPr>
      </w:pPr>
    </w:p>
    <w:p w14:paraId="20D26ADF" w14:textId="2E6D0C07" w:rsidR="006F130E" w:rsidRPr="00D8041B" w:rsidRDefault="006F130E" w:rsidP="00D44C45">
      <w:pPr>
        <w:rPr>
          <w:lang w:val="en-CA"/>
        </w:rPr>
      </w:pPr>
      <w:r w:rsidRPr="00D8041B">
        <w:rPr>
          <w:lang w:val="en-CA"/>
        </w:rPr>
        <w:t xml:space="preserve">This paper is an attempt to add to the knowledge and understanding of why some individuals </w:t>
      </w:r>
      <w:r w:rsidR="00B62CB9" w:rsidRPr="00D8041B">
        <w:rPr>
          <w:lang w:val="en-CA"/>
        </w:rPr>
        <w:t>seek change therapy for unwanted</w:t>
      </w:r>
      <w:r w:rsidRPr="00D8041B">
        <w:rPr>
          <w:lang w:val="en-CA"/>
        </w:rPr>
        <w:t xml:space="preserve"> homosexual </w:t>
      </w:r>
      <w:r w:rsidR="006A7120" w:rsidRPr="00D8041B">
        <w:rPr>
          <w:lang w:val="en-CA"/>
        </w:rPr>
        <w:t xml:space="preserve">thoughts, </w:t>
      </w:r>
      <w:r w:rsidRPr="00D8041B">
        <w:rPr>
          <w:lang w:val="en-CA"/>
        </w:rPr>
        <w:t>desires</w:t>
      </w:r>
      <w:ins w:id="5" w:author="P" w:date="2020-09-15T15:26:00Z">
        <w:r w:rsidR="00A44895">
          <w:rPr>
            <w:lang w:val="en-CA"/>
          </w:rPr>
          <w:t>,</w:t>
        </w:r>
      </w:ins>
      <w:r w:rsidRPr="00D8041B">
        <w:rPr>
          <w:lang w:val="en-CA"/>
        </w:rPr>
        <w:t xml:space="preserve"> and behaviours</w:t>
      </w:r>
      <w:r w:rsidR="00B62CB9" w:rsidRPr="00D8041B">
        <w:rPr>
          <w:lang w:val="en-CA"/>
        </w:rPr>
        <w:t>. It also revisits</w:t>
      </w:r>
      <w:r w:rsidR="00647CB2" w:rsidRPr="00D8041B">
        <w:rPr>
          <w:lang w:val="en-CA"/>
        </w:rPr>
        <w:t xml:space="preserve"> claims </w:t>
      </w:r>
      <w:r w:rsidR="0009258B" w:rsidRPr="00D8041B">
        <w:rPr>
          <w:lang w:val="en-CA"/>
        </w:rPr>
        <w:t xml:space="preserve">of transformation in sexual </w:t>
      </w:r>
      <w:r w:rsidR="00B62CB9" w:rsidRPr="00D8041B">
        <w:rPr>
          <w:lang w:val="en-CA"/>
        </w:rPr>
        <w:t xml:space="preserve">attraction, behaviours, </w:t>
      </w:r>
      <w:r w:rsidR="0009258B" w:rsidRPr="00D8041B">
        <w:rPr>
          <w:lang w:val="en-CA"/>
        </w:rPr>
        <w:t>orientation</w:t>
      </w:r>
      <w:ins w:id="6" w:author="P" w:date="2020-09-15T15:27:00Z">
        <w:r w:rsidR="00A44895">
          <w:rPr>
            <w:lang w:val="en-CA"/>
          </w:rPr>
          <w:t>,</w:t>
        </w:r>
      </w:ins>
      <w:r w:rsidR="00B62CB9" w:rsidRPr="00D8041B">
        <w:rPr>
          <w:lang w:val="en-CA"/>
        </w:rPr>
        <w:t xml:space="preserve"> and identity</w:t>
      </w:r>
      <w:del w:id="7" w:author="Paul Niesiobedzki" w:date="2020-09-14T17:06:00Z">
        <w:r w:rsidR="00B1319F" w:rsidRPr="00D8041B" w:rsidDel="00D8041B">
          <w:rPr>
            <w:lang w:val="en-CA"/>
          </w:rPr>
          <w:delText>,</w:delText>
        </w:r>
      </w:del>
      <w:r w:rsidR="00B1319F" w:rsidRPr="00D8041B">
        <w:rPr>
          <w:lang w:val="en-CA"/>
        </w:rPr>
        <w:t xml:space="preserve"> by reviewing </w:t>
      </w:r>
      <w:commentRangeStart w:id="8"/>
      <w:r w:rsidR="00B1319F" w:rsidRPr="00D8041B">
        <w:rPr>
          <w:lang w:val="en-CA"/>
        </w:rPr>
        <w:t>the research</w:t>
      </w:r>
      <w:r w:rsidR="003F39A3">
        <w:rPr>
          <w:lang w:val="en-CA"/>
        </w:rPr>
        <w:t xml:space="preserve"> in support of Sexual Orientation Change Efforts</w:t>
      </w:r>
      <w:r w:rsidR="00B1319F" w:rsidRPr="00D8041B">
        <w:rPr>
          <w:lang w:val="en-CA"/>
        </w:rPr>
        <w:t xml:space="preserve"> </w:t>
      </w:r>
      <w:commentRangeEnd w:id="8"/>
      <w:r w:rsidR="00D8041B">
        <w:rPr>
          <w:rStyle w:val="CommentReference"/>
        </w:rPr>
        <w:commentReference w:id="8"/>
      </w:r>
      <w:r w:rsidR="00B1319F" w:rsidRPr="00D8041B">
        <w:rPr>
          <w:lang w:val="en-CA"/>
        </w:rPr>
        <w:t>and incorporating lived experience stories.</w:t>
      </w:r>
    </w:p>
    <w:p w14:paraId="7D8300BB" w14:textId="77777777" w:rsidR="000054C7" w:rsidRPr="00D8041B" w:rsidRDefault="000054C7" w:rsidP="002F48E9">
      <w:pPr>
        <w:pStyle w:val="NoSpacing"/>
        <w:jc w:val="center"/>
        <w:rPr>
          <w:rFonts w:ascii="Times New Roman" w:hAnsi="Times New Roman" w:cs="Times New Roman"/>
          <w:sz w:val="24"/>
          <w:szCs w:val="24"/>
          <w:lang w:val="en-CA"/>
        </w:rPr>
      </w:pPr>
    </w:p>
    <w:p w14:paraId="25C0107A" w14:textId="77777777" w:rsidR="00256A1A" w:rsidRPr="00D8041B" w:rsidRDefault="00256A1A" w:rsidP="002F48E9">
      <w:pPr>
        <w:pStyle w:val="NoSpacing"/>
        <w:jc w:val="center"/>
        <w:rPr>
          <w:rFonts w:ascii="Times New Roman" w:hAnsi="Times New Roman" w:cs="Times New Roman"/>
          <w:sz w:val="24"/>
          <w:szCs w:val="24"/>
          <w:lang w:val="en-CA"/>
        </w:rPr>
      </w:pPr>
    </w:p>
    <w:p w14:paraId="5444EC9D" w14:textId="0E4EDEE6" w:rsidR="0082532D" w:rsidRPr="00D8041B" w:rsidRDefault="0082532D">
      <w:pPr>
        <w:spacing w:after="200" w:line="276" w:lineRule="auto"/>
        <w:rPr>
          <w:lang w:val="en-CA"/>
        </w:rPr>
      </w:pPr>
      <w:r w:rsidRPr="00D8041B">
        <w:rPr>
          <w:lang w:val="en-CA"/>
        </w:rPr>
        <w:br w:type="page"/>
      </w:r>
      <w:r w:rsidR="00BE61FC">
        <w:rPr>
          <w:rStyle w:val="CommentReference"/>
        </w:rPr>
        <w:commentReference w:id="9"/>
      </w:r>
    </w:p>
    <w:p w14:paraId="73362A22" w14:textId="77777777" w:rsidR="00256A1A" w:rsidRPr="00D8041B" w:rsidRDefault="003D3B76" w:rsidP="008A24A9">
      <w:pPr>
        <w:pStyle w:val="Heading2"/>
        <w:rPr>
          <w:lang w:val="en-CA"/>
        </w:rPr>
      </w:pPr>
      <w:bookmarkStart w:id="10" w:name="_Toc44944713"/>
      <w:r w:rsidRPr="00D8041B">
        <w:rPr>
          <w:lang w:val="en-CA"/>
        </w:rPr>
        <w:lastRenderedPageBreak/>
        <w:t xml:space="preserve">The </w:t>
      </w:r>
      <w:r w:rsidR="00A946F9" w:rsidRPr="00D8041B">
        <w:rPr>
          <w:lang w:val="en-CA"/>
        </w:rPr>
        <w:t xml:space="preserve">Rising </w:t>
      </w:r>
      <w:r w:rsidRPr="00D8041B">
        <w:rPr>
          <w:lang w:val="en-CA"/>
        </w:rPr>
        <w:t>Resistance to</w:t>
      </w:r>
      <w:r w:rsidR="000054C7" w:rsidRPr="00D8041B">
        <w:rPr>
          <w:lang w:val="en-CA"/>
        </w:rPr>
        <w:t xml:space="preserve"> “</w:t>
      </w:r>
      <w:r w:rsidR="00A946F9" w:rsidRPr="00D8041B">
        <w:rPr>
          <w:lang w:val="en-CA"/>
        </w:rPr>
        <w:t>Conversion Therapy</w:t>
      </w:r>
      <w:r w:rsidR="000054C7" w:rsidRPr="00D8041B">
        <w:rPr>
          <w:lang w:val="en-CA"/>
        </w:rPr>
        <w:t>”</w:t>
      </w:r>
      <w:bookmarkEnd w:id="10"/>
    </w:p>
    <w:p w14:paraId="7FFB5827" w14:textId="77777777" w:rsidR="00A946F9" w:rsidRPr="00D8041B" w:rsidRDefault="00A946F9" w:rsidP="00256A1A">
      <w:pPr>
        <w:pStyle w:val="NoSpacing"/>
        <w:rPr>
          <w:rFonts w:ascii="Times New Roman" w:hAnsi="Times New Roman" w:cs="Times New Roman"/>
          <w:b/>
          <w:sz w:val="24"/>
          <w:szCs w:val="24"/>
          <w:lang w:val="en-CA"/>
        </w:rPr>
      </w:pPr>
    </w:p>
    <w:p w14:paraId="6871CF78" w14:textId="77777777" w:rsidR="00A946F9" w:rsidRPr="00D8041B" w:rsidRDefault="00A946F9" w:rsidP="009B56C8">
      <w:pPr>
        <w:pStyle w:val="Heading3"/>
        <w:rPr>
          <w:lang w:val="en-CA" w:eastAsia="en-CA"/>
        </w:rPr>
      </w:pPr>
      <w:bookmarkStart w:id="11" w:name="_Toc44944714"/>
      <w:r w:rsidRPr="00D8041B">
        <w:rPr>
          <w:lang w:val="en-CA" w:eastAsia="en-CA"/>
        </w:rPr>
        <w:t>What is Conversion Therapy?</w:t>
      </w:r>
      <w:bookmarkEnd w:id="11"/>
    </w:p>
    <w:p w14:paraId="71311FCF" w14:textId="77777777" w:rsidR="00A946F9" w:rsidRPr="00D8041B" w:rsidRDefault="00A946F9" w:rsidP="00D44C45">
      <w:pPr>
        <w:rPr>
          <w:lang w:val="en-CA" w:eastAsia="en-CA"/>
        </w:rPr>
      </w:pPr>
    </w:p>
    <w:p w14:paraId="049E33A6" w14:textId="6811A6DE" w:rsidR="00A946F9" w:rsidRPr="00DF6937" w:rsidRDefault="00D8041B" w:rsidP="00D44C45">
      <w:pPr>
        <w:rPr>
          <w:lang w:val="en-CA"/>
        </w:rPr>
      </w:pPr>
      <w:ins w:id="12" w:author="Paul Niesiobedzki" w:date="2020-09-14T17:07:00Z">
        <w:r>
          <w:rPr>
            <w:lang w:val="en-CA"/>
          </w:rPr>
          <w:t xml:space="preserve">The term </w:t>
        </w:r>
      </w:ins>
      <w:r w:rsidR="00A946F9" w:rsidRPr="00D8041B">
        <w:rPr>
          <w:lang w:val="en-CA"/>
        </w:rPr>
        <w:t>“</w:t>
      </w:r>
      <w:r w:rsidR="007266F6">
        <w:rPr>
          <w:lang w:val="en-CA"/>
        </w:rPr>
        <w:t>C</w:t>
      </w:r>
      <w:del w:id="13" w:author="Paul Niesiobedzki" w:date="2020-09-14T17:07:00Z">
        <w:r w:rsidR="00A946F9" w:rsidRPr="00D8041B" w:rsidDel="00D8041B">
          <w:rPr>
            <w:lang w:val="en-CA"/>
          </w:rPr>
          <w:delText>C</w:delText>
        </w:r>
      </w:del>
      <w:r w:rsidR="00A946F9" w:rsidRPr="00D8041B">
        <w:rPr>
          <w:lang w:val="en-CA"/>
        </w:rPr>
        <w:t>onversion therapy”</w:t>
      </w:r>
      <w:r w:rsidR="000054C7" w:rsidRPr="00D8041B">
        <w:rPr>
          <w:lang w:val="en-CA"/>
        </w:rPr>
        <w:t xml:space="preserve"> (CT)</w:t>
      </w:r>
      <w:r w:rsidR="00A946F9" w:rsidRPr="00D8041B">
        <w:rPr>
          <w:lang w:val="en-CA"/>
        </w:rPr>
        <w:t xml:space="preserve"> traditionally referred to various </w:t>
      </w:r>
      <w:r w:rsidR="003D3B76" w:rsidRPr="00D8041B">
        <w:rPr>
          <w:lang w:val="en-CA"/>
        </w:rPr>
        <w:t xml:space="preserve">coercive and aversive </w:t>
      </w:r>
      <w:r w:rsidR="00A946F9" w:rsidRPr="00D8041B">
        <w:rPr>
          <w:lang w:val="en-CA"/>
        </w:rPr>
        <w:t>psychological or medical practices and/or treatments intended to change a person’s sexual orientation from homosexual to heterosexual.</w:t>
      </w:r>
      <w:del w:id="14" w:author="M" w:date="2020-09-14T16:59:00Z">
        <w:r w:rsidR="00A946F9" w:rsidRPr="00D8041B" w:rsidDel="00D8041B">
          <w:rPr>
            <w:lang w:val="en-CA"/>
          </w:rPr>
          <w:delText xml:space="preserve">  </w:delText>
        </w:r>
      </w:del>
      <w:ins w:id="15" w:author="M" w:date="2020-09-14T16:59:00Z">
        <w:r>
          <w:rPr>
            <w:lang w:val="en-CA"/>
          </w:rPr>
          <w:t xml:space="preserve"> </w:t>
        </w:r>
      </w:ins>
      <w:r w:rsidR="00A946F9" w:rsidRPr="00D8041B">
        <w:rPr>
          <w:lang w:val="en-CA"/>
        </w:rPr>
        <w:t xml:space="preserve">Such </w:t>
      </w:r>
      <w:r w:rsidR="003D3B76" w:rsidRPr="00D8041B">
        <w:rPr>
          <w:lang w:val="en-CA"/>
        </w:rPr>
        <w:t xml:space="preserve">coercive </w:t>
      </w:r>
      <w:r w:rsidR="00A946F9" w:rsidRPr="00D8041B">
        <w:rPr>
          <w:lang w:val="en-CA"/>
        </w:rPr>
        <w:t xml:space="preserve">practices of the mid-twentieth century </w:t>
      </w:r>
      <w:ins w:id="16" w:author="Paul Niesiobedzki" w:date="2020-09-14T17:07:00Z">
        <w:r w:rsidR="00DF6937">
          <w:rPr>
            <w:lang w:val="en-CA"/>
          </w:rPr>
          <w:t xml:space="preserve">eventually </w:t>
        </w:r>
      </w:ins>
      <w:r w:rsidR="00F41421" w:rsidRPr="00D8041B">
        <w:rPr>
          <w:lang w:val="en-CA"/>
        </w:rPr>
        <w:t>fell out of practice</w:t>
      </w:r>
      <w:r w:rsidR="003D3B76" w:rsidRPr="00D8041B">
        <w:rPr>
          <w:lang w:val="en-CA"/>
        </w:rPr>
        <w:t>.</w:t>
      </w:r>
      <w:del w:id="17" w:author="M" w:date="2020-09-14T16:59:00Z">
        <w:r w:rsidR="000054C7" w:rsidRPr="00D8041B" w:rsidDel="00D8041B">
          <w:rPr>
            <w:lang w:val="en-CA"/>
          </w:rPr>
          <w:delText xml:space="preserve">  </w:delText>
        </w:r>
      </w:del>
      <w:ins w:id="18" w:author="M" w:date="2020-09-14T16:59:00Z">
        <w:r>
          <w:rPr>
            <w:lang w:val="en-CA"/>
          </w:rPr>
          <w:t xml:space="preserve"> </w:t>
        </w:r>
      </w:ins>
      <w:r w:rsidR="000054C7" w:rsidRPr="00D8041B">
        <w:rPr>
          <w:lang w:val="en-CA"/>
        </w:rPr>
        <w:t xml:space="preserve">However, the term is now being used to describe “any practice, treatment or service designed to change an individual’s sexual orientation or gender </w:t>
      </w:r>
      <w:r w:rsidR="000054C7" w:rsidRPr="00DF6937">
        <w:rPr>
          <w:lang w:val="en-CA"/>
        </w:rPr>
        <w:t>identity, or to eliminate or reduce sexual attraction or sexual behaviour between persons of the same sex” (Bill S-260, 2019).</w:t>
      </w:r>
    </w:p>
    <w:p w14:paraId="764C133E" w14:textId="77777777" w:rsidR="00DF6937" w:rsidRPr="00DF6937" w:rsidRDefault="00DF6937" w:rsidP="00A946F9">
      <w:pPr>
        <w:pStyle w:val="NoSpacing"/>
        <w:rPr>
          <w:ins w:id="19" w:author="Paul Niesiobedzki" w:date="2020-09-14T17:08:00Z"/>
          <w:rFonts w:ascii="Times New Roman" w:eastAsia="Times New Roman" w:hAnsi="Times New Roman" w:cs="Times New Roman"/>
          <w:sz w:val="24"/>
          <w:szCs w:val="24"/>
          <w:lang w:val="en-CA" w:eastAsia="en-CA"/>
          <w:rPrChange w:id="20" w:author="Paul Niesiobedzki" w:date="2020-09-14T17:08:00Z">
            <w:rPr>
              <w:ins w:id="21" w:author="Paul Niesiobedzki" w:date="2020-09-14T17:08:00Z"/>
              <w:rFonts w:ascii="Cambria" w:eastAsia="Times New Roman" w:hAnsi="Cambria" w:cs="Arial"/>
              <w:sz w:val="24"/>
              <w:szCs w:val="24"/>
              <w:lang w:val="en-CA" w:eastAsia="en-CA"/>
            </w:rPr>
          </w:rPrChange>
        </w:rPr>
      </w:pPr>
    </w:p>
    <w:p w14:paraId="0737DD09" w14:textId="083B7C4D" w:rsidR="000054C7" w:rsidRPr="00DF6937" w:rsidRDefault="00E24D38" w:rsidP="00A946F9">
      <w:pPr>
        <w:pStyle w:val="NoSpacing"/>
        <w:rPr>
          <w:rFonts w:ascii="Times New Roman" w:eastAsia="Times New Roman" w:hAnsi="Times New Roman" w:cs="Times New Roman"/>
          <w:sz w:val="24"/>
          <w:szCs w:val="24"/>
          <w:lang w:val="en-CA" w:eastAsia="en-CA"/>
          <w:rPrChange w:id="22" w:author="Paul Niesiobedzki" w:date="2020-09-14T17:08:00Z">
            <w:rPr>
              <w:rFonts w:ascii="Cambria" w:eastAsia="Times New Roman" w:hAnsi="Cambria" w:cs="Arial"/>
              <w:sz w:val="24"/>
              <w:szCs w:val="24"/>
              <w:lang w:val="en-CA" w:eastAsia="en-CA"/>
            </w:rPr>
          </w:rPrChange>
        </w:rPr>
      </w:pPr>
      <w:r w:rsidRPr="00DF6937">
        <w:rPr>
          <w:rFonts w:ascii="Times New Roman" w:eastAsia="Times New Roman" w:hAnsi="Times New Roman" w:cs="Times New Roman"/>
          <w:sz w:val="24"/>
          <w:szCs w:val="24"/>
          <w:lang w:val="en-CA" w:eastAsia="en-CA"/>
          <w:rPrChange w:id="23" w:author="Paul Niesiobedzki" w:date="2020-09-14T17:08:00Z">
            <w:rPr>
              <w:rFonts w:ascii="Cambria" w:eastAsia="Times New Roman" w:hAnsi="Cambria" w:cs="Arial"/>
              <w:sz w:val="24"/>
              <w:szCs w:val="24"/>
              <w:lang w:val="en-CA" w:eastAsia="en-CA"/>
            </w:rPr>
          </w:rPrChange>
        </w:rPr>
        <w:t xml:space="preserve">Reparative therapy, a holistic </w:t>
      </w:r>
      <w:r w:rsidR="000054C7" w:rsidRPr="00DF6937">
        <w:rPr>
          <w:rFonts w:ascii="Times New Roman" w:eastAsia="Times New Roman" w:hAnsi="Times New Roman" w:cs="Times New Roman"/>
          <w:sz w:val="24"/>
          <w:szCs w:val="24"/>
          <w:lang w:val="en-CA" w:eastAsia="en-CA"/>
          <w:rPrChange w:id="24" w:author="Paul Niesiobedzki" w:date="2020-09-14T17:08:00Z">
            <w:rPr>
              <w:rFonts w:ascii="Cambria" w:eastAsia="Times New Roman" w:hAnsi="Cambria" w:cs="Arial"/>
              <w:sz w:val="24"/>
              <w:szCs w:val="24"/>
              <w:lang w:val="en-CA" w:eastAsia="en-CA"/>
            </w:rPr>
          </w:rPrChange>
        </w:rPr>
        <w:t>therapeutic mo</w:t>
      </w:r>
      <w:r w:rsidRPr="00DF6937">
        <w:rPr>
          <w:rFonts w:ascii="Times New Roman" w:eastAsia="Times New Roman" w:hAnsi="Times New Roman" w:cs="Times New Roman"/>
          <w:sz w:val="24"/>
          <w:szCs w:val="24"/>
          <w:lang w:val="en-CA" w:eastAsia="en-CA"/>
          <w:rPrChange w:id="25" w:author="Paul Niesiobedzki" w:date="2020-09-14T17:08:00Z">
            <w:rPr>
              <w:rFonts w:ascii="Cambria" w:eastAsia="Times New Roman" w:hAnsi="Cambria" w:cs="Arial"/>
              <w:sz w:val="24"/>
              <w:szCs w:val="24"/>
              <w:lang w:val="en-CA" w:eastAsia="en-CA"/>
            </w:rPr>
          </w:rPrChange>
        </w:rPr>
        <w:t>del developed by Joseph Nicolos</w:t>
      </w:r>
      <w:r w:rsidR="000054C7" w:rsidRPr="00DF6937">
        <w:rPr>
          <w:rFonts w:ascii="Times New Roman" w:eastAsia="Times New Roman" w:hAnsi="Times New Roman" w:cs="Times New Roman"/>
          <w:sz w:val="24"/>
          <w:szCs w:val="24"/>
          <w:lang w:val="en-CA" w:eastAsia="en-CA"/>
          <w:rPrChange w:id="26" w:author="Paul Niesiobedzki" w:date="2020-09-14T17:08:00Z">
            <w:rPr>
              <w:rFonts w:ascii="Cambria" w:eastAsia="Times New Roman" w:hAnsi="Cambria" w:cs="Arial"/>
              <w:sz w:val="24"/>
              <w:szCs w:val="24"/>
              <w:lang w:val="en-CA" w:eastAsia="en-CA"/>
            </w:rPr>
          </w:rPrChange>
        </w:rPr>
        <w:t>i Sr.</w:t>
      </w:r>
      <w:del w:id="27" w:author="M" w:date="2020-09-14T16:59:00Z">
        <w:r w:rsidRPr="00DF6937" w:rsidDel="00D8041B">
          <w:rPr>
            <w:rFonts w:ascii="Times New Roman" w:eastAsia="Times New Roman" w:hAnsi="Times New Roman" w:cs="Times New Roman"/>
            <w:sz w:val="24"/>
            <w:szCs w:val="24"/>
            <w:lang w:val="en-CA" w:eastAsia="en-CA"/>
            <w:rPrChange w:id="28" w:author="Paul Niesiobedzki" w:date="2020-09-14T17:08:00Z">
              <w:rPr>
                <w:rFonts w:ascii="Cambria" w:eastAsia="Times New Roman" w:hAnsi="Cambria" w:cs="Arial"/>
                <w:sz w:val="24"/>
                <w:szCs w:val="24"/>
                <w:lang w:val="en-CA" w:eastAsia="en-CA"/>
              </w:rPr>
            </w:rPrChange>
          </w:rPr>
          <w:delText xml:space="preserve">  </w:delText>
        </w:r>
      </w:del>
      <w:ins w:id="29" w:author="M" w:date="2020-09-14T16:59:00Z">
        <w:r w:rsidR="00D8041B" w:rsidRPr="00DF6937">
          <w:rPr>
            <w:rFonts w:ascii="Times New Roman" w:eastAsia="Times New Roman" w:hAnsi="Times New Roman" w:cs="Times New Roman"/>
            <w:sz w:val="24"/>
            <w:szCs w:val="24"/>
            <w:lang w:val="en-CA" w:eastAsia="en-CA"/>
            <w:rPrChange w:id="30" w:author="Paul Niesiobedzki" w:date="2020-09-14T17:08:00Z">
              <w:rPr>
                <w:rFonts w:ascii="Cambria" w:eastAsia="Times New Roman" w:hAnsi="Cambria" w:cs="Arial"/>
                <w:sz w:val="24"/>
                <w:szCs w:val="24"/>
                <w:lang w:val="en-CA" w:eastAsia="en-CA"/>
              </w:rPr>
            </w:rPrChange>
          </w:rPr>
          <w:t xml:space="preserve"> </w:t>
        </w:r>
      </w:ins>
      <w:r w:rsidR="004901EA" w:rsidRPr="00DF6937">
        <w:rPr>
          <w:rFonts w:ascii="Times New Roman" w:eastAsia="Times New Roman" w:hAnsi="Times New Roman" w:cs="Times New Roman"/>
          <w:sz w:val="24"/>
          <w:szCs w:val="24"/>
          <w:lang w:val="en-CA" w:eastAsia="en-CA"/>
          <w:rPrChange w:id="31" w:author="Paul Niesiobedzki" w:date="2020-09-14T17:08:00Z">
            <w:rPr>
              <w:rFonts w:ascii="Cambria" w:eastAsia="Times New Roman" w:hAnsi="Cambria" w:cs="Arial"/>
              <w:sz w:val="24"/>
              <w:szCs w:val="24"/>
              <w:lang w:val="en-CA" w:eastAsia="en-CA"/>
            </w:rPr>
          </w:rPrChange>
        </w:rPr>
        <w:t>(N</w:t>
      </w:r>
      <w:r w:rsidR="00E504B1" w:rsidRPr="00DF6937">
        <w:rPr>
          <w:rFonts w:ascii="Times New Roman" w:eastAsia="Times New Roman" w:hAnsi="Times New Roman" w:cs="Times New Roman"/>
          <w:sz w:val="24"/>
          <w:szCs w:val="24"/>
          <w:lang w:val="en-CA" w:eastAsia="en-CA"/>
          <w:rPrChange w:id="32" w:author="Paul Niesiobedzki" w:date="2020-09-14T17:08:00Z">
            <w:rPr>
              <w:rFonts w:ascii="Cambria" w:eastAsia="Times New Roman" w:hAnsi="Cambria" w:cs="Arial"/>
              <w:sz w:val="24"/>
              <w:szCs w:val="24"/>
              <w:lang w:val="en-CA" w:eastAsia="en-CA"/>
            </w:rPr>
          </w:rPrChange>
        </w:rPr>
        <w:t>icolosi, 1991</w:t>
      </w:r>
      <w:r w:rsidR="004901EA" w:rsidRPr="00DF6937">
        <w:rPr>
          <w:rFonts w:ascii="Times New Roman" w:eastAsia="Times New Roman" w:hAnsi="Times New Roman" w:cs="Times New Roman"/>
          <w:sz w:val="24"/>
          <w:szCs w:val="24"/>
          <w:lang w:val="en-CA" w:eastAsia="en-CA"/>
          <w:rPrChange w:id="33" w:author="Paul Niesiobedzki" w:date="2020-09-14T17:08:00Z">
            <w:rPr>
              <w:rFonts w:ascii="Cambria" w:eastAsia="Times New Roman" w:hAnsi="Cambria" w:cs="Arial"/>
              <w:sz w:val="24"/>
              <w:szCs w:val="24"/>
              <w:lang w:val="en-CA" w:eastAsia="en-CA"/>
            </w:rPr>
          </w:rPrChange>
        </w:rPr>
        <w:t>)</w:t>
      </w:r>
      <w:r w:rsidR="00E504B1" w:rsidRPr="00DF6937">
        <w:rPr>
          <w:rFonts w:ascii="Times New Roman" w:eastAsia="Times New Roman" w:hAnsi="Times New Roman" w:cs="Times New Roman"/>
          <w:sz w:val="24"/>
          <w:szCs w:val="24"/>
          <w:lang w:val="en-CA" w:eastAsia="en-CA"/>
          <w:rPrChange w:id="34" w:author="Paul Niesiobedzki" w:date="2020-09-14T17:08:00Z">
            <w:rPr>
              <w:rFonts w:ascii="Cambria" w:eastAsia="Times New Roman" w:hAnsi="Cambria" w:cs="Arial"/>
              <w:sz w:val="24"/>
              <w:szCs w:val="24"/>
              <w:lang w:val="en-CA" w:eastAsia="en-CA"/>
            </w:rPr>
          </w:rPrChange>
        </w:rPr>
        <w:t xml:space="preserve"> </w:t>
      </w:r>
      <w:r w:rsidRPr="00DF6937">
        <w:rPr>
          <w:rFonts w:ascii="Times New Roman" w:eastAsia="Times New Roman" w:hAnsi="Times New Roman" w:cs="Times New Roman"/>
          <w:sz w:val="24"/>
          <w:szCs w:val="24"/>
          <w:lang w:val="en-CA" w:eastAsia="en-CA"/>
          <w:rPrChange w:id="35" w:author="Paul Niesiobedzki" w:date="2020-09-14T17:08:00Z">
            <w:rPr>
              <w:rFonts w:ascii="Cambria" w:eastAsia="Times New Roman" w:hAnsi="Cambria" w:cs="Arial"/>
              <w:sz w:val="24"/>
              <w:szCs w:val="24"/>
              <w:lang w:val="en-CA" w:eastAsia="en-CA"/>
            </w:rPr>
          </w:rPrChange>
        </w:rPr>
        <w:t xml:space="preserve">to help individuals who experience unwanted same-sex attraction, has </w:t>
      </w:r>
      <w:r w:rsidR="00F41421" w:rsidRPr="00DF6937">
        <w:rPr>
          <w:rFonts w:ascii="Times New Roman" w:eastAsia="Times New Roman" w:hAnsi="Times New Roman" w:cs="Times New Roman"/>
          <w:sz w:val="24"/>
          <w:szCs w:val="24"/>
          <w:lang w:val="en-CA" w:eastAsia="en-CA"/>
          <w:rPrChange w:id="36" w:author="Paul Niesiobedzki" w:date="2020-09-14T17:08:00Z">
            <w:rPr>
              <w:rFonts w:ascii="Cambria" w:eastAsia="Times New Roman" w:hAnsi="Cambria" w:cs="Arial"/>
              <w:sz w:val="24"/>
              <w:szCs w:val="24"/>
              <w:lang w:val="en-CA" w:eastAsia="en-CA"/>
            </w:rPr>
          </w:rPrChange>
        </w:rPr>
        <w:t xml:space="preserve">also </w:t>
      </w:r>
      <w:r w:rsidRPr="00DF6937">
        <w:rPr>
          <w:rFonts w:ascii="Times New Roman" w:eastAsia="Times New Roman" w:hAnsi="Times New Roman" w:cs="Times New Roman"/>
          <w:sz w:val="24"/>
          <w:szCs w:val="24"/>
          <w:lang w:val="en-CA" w:eastAsia="en-CA"/>
          <w:rPrChange w:id="37" w:author="Paul Niesiobedzki" w:date="2020-09-14T17:08:00Z">
            <w:rPr>
              <w:rFonts w:ascii="Cambria" w:eastAsia="Times New Roman" w:hAnsi="Cambria" w:cs="Arial"/>
              <w:sz w:val="24"/>
              <w:szCs w:val="24"/>
              <w:lang w:val="en-CA" w:eastAsia="en-CA"/>
            </w:rPr>
          </w:rPrChange>
        </w:rPr>
        <w:t xml:space="preserve">been equated to conversion therapy. This therapeutic technique is based on the premise that </w:t>
      </w:r>
      <w:commentRangeStart w:id="38"/>
      <w:commentRangeStart w:id="39"/>
      <w:r w:rsidRPr="00DF6937">
        <w:rPr>
          <w:rFonts w:ascii="Times New Roman" w:eastAsia="Times New Roman" w:hAnsi="Times New Roman" w:cs="Times New Roman"/>
          <w:sz w:val="24"/>
          <w:szCs w:val="24"/>
          <w:lang w:val="en-CA" w:eastAsia="en-CA"/>
          <w:rPrChange w:id="40" w:author="Paul Niesiobedzki" w:date="2020-09-14T17:08:00Z">
            <w:rPr>
              <w:rFonts w:ascii="Cambria" w:eastAsia="Times New Roman" w:hAnsi="Cambria" w:cs="Arial"/>
              <w:sz w:val="24"/>
              <w:szCs w:val="24"/>
              <w:lang w:val="en-CA" w:eastAsia="en-CA"/>
            </w:rPr>
          </w:rPrChange>
        </w:rPr>
        <w:t xml:space="preserve">homosexuality </w:t>
      </w:r>
      <w:commentRangeEnd w:id="38"/>
      <w:r w:rsidR="00DF6937">
        <w:rPr>
          <w:rStyle w:val="CommentReference"/>
          <w:rFonts w:ascii="Times New Roman" w:hAnsi="Times New Roman" w:cs="Times New Roman"/>
        </w:rPr>
        <w:commentReference w:id="38"/>
      </w:r>
      <w:commentRangeEnd w:id="39"/>
      <w:r w:rsidR="007266F6">
        <w:rPr>
          <w:rFonts w:ascii="Times New Roman" w:eastAsia="Times New Roman" w:hAnsi="Times New Roman" w:cs="Times New Roman"/>
          <w:sz w:val="24"/>
          <w:szCs w:val="24"/>
          <w:lang w:val="en-CA" w:eastAsia="en-CA"/>
        </w:rPr>
        <w:t xml:space="preserve">in males </w:t>
      </w:r>
      <w:r w:rsidR="00BE61FC">
        <w:rPr>
          <w:rStyle w:val="CommentReference"/>
          <w:rFonts w:ascii="Times New Roman" w:hAnsi="Times New Roman" w:cs="Times New Roman"/>
        </w:rPr>
        <w:commentReference w:id="39"/>
      </w:r>
      <w:r w:rsidRPr="00DF6937">
        <w:rPr>
          <w:rFonts w:ascii="Times New Roman" w:eastAsia="Times New Roman" w:hAnsi="Times New Roman" w:cs="Times New Roman"/>
          <w:sz w:val="24"/>
          <w:szCs w:val="24"/>
          <w:lang w:val="en-CA" w:eastAsia="en-CA"/>
          <w:rPrChange w:id="41" w:author="Paul Niesiobedzki" w:date="2020-09-14T17:08:00Z">
            <w:rPr>
              <w:rFonts w:ascii="Cambria" w:eastAsia="Times New Roman" w:hAnsi="Cambria" w:cs="Arial"/>
              <w:sz w:val="24"/>
              <w:szCs w:val="24"/>
              <w:lang w:val="en-CA" w:eastAsia="en-CA"/>
            </w:rPr>
          </w:rPrChange>
        </w:rPr>
        <w:t xml:space="preserve">is an adaptation to trauma often rooted in a same-sex attachment </w:t>
      </w:r>
      <w:r w:rsidR="00F41421" w:rsidRPr="00DF6937">
        <w:rPr>
          <w:rFonts w:ascii="Times New Roman" w:eastAsia="Times New Roman" w:hAnsi="Times New Roman" w:cs="Times New Roman"/>
          <w:sz w:val="24"/>
          <w:szCs w:val="24"/>
          <w:lang w:val="en-CA" w:eastAsia="en-CA"/>
          <w:rPrChange w:id="42" w:author="Paul Niesiobedzki" w:date="2020-09-14T17:08:00Z">
            <w:rPr>
              <w:rFonts w:ascii="Cambria" w:eastAsia="Times New Roman" w:hAnsi="Cambria" w:cs="Arial"/>
              <w:sz w:val="24"/>
              <w:szCs w:val="24"/>
              <w:lang w:val="en-CA" w:eastAsia="en-CA"/>
            </w:rPr>
          </w:rPrChange>
        </w:rPr>
        <w:t>disturbance</w:t>
      </w:r>
      <w:r w:rsidRPr="00DF6937">
        <w:rPr>
          <w:rFonts w:ascii="Times New Roman" w:eastAsia="Times New Roman" w:hAnsi="Times New Roman" w:cs="Times New Roman"/>
          <w:sz w:val="24"/>
          <w:szCs w:val="24"/>
          <w:lang w:val="en-CA" w:eastAsia="en-CA"/>
          <w:rPrChange w:id="43" w:author="Paul Niesiobedzki" w:date="2020-09-14T17:08:00Z">
            <w:rPr>
              <w:rFonts w:ascii="Cambria" w:eastAsia="Times New Roman" w:hAnsi="Cambria" w:cs="Arial"/>
              <w:sz w:val="24"/>
              <w:szCs w:val="24"/>
              <w:lang w:val="en-CA" w:eastAsia="en-CA"/>
            </w:rPr>
          </w:rPrChange>
        </w:rPr>
        <w:t xml:space="preserve"> that leaves the boy alienated from his masculine nature. </w:t>
      </w:r>
    </w:p>
    <w:p w14:paraId="05275573" w14:textId="77777777" w:rsidR="00A946F9" w:rsidRPr="00DF6937" w:rsidRDefault="00A946F9" w:rsidP="00A946F9">
      <w:pPr>
        <w:pStyle w:val="NoSpacing"/>
        <w:rPr>
          <w:rFonts w:ascii="Times New Roman" w:eastAsia="Times New Roman" w:hAnsi="Times New Roman" w:cs="Times New Roman"/>
          <w:sz w:val="24"/>
          <w:szCs w:val="24"/>
          <w:lang w:val="en-CA" w:eastAsia="en-CA"/>
          <w:rPrChange w:id="44" w:author="Paul Niesiobedzki" w:date="2020-09-14T17:08:00Z">
            <w:rPr>
              <w:rFonts w:ascii="Cambria" w:eastAsia="Times New Roman" w:hAnsi="Cambria" w:cs="Arial"/>
              <w:sz w:val="24"/>
              <w:szCs w:val="24"/>
              <w:lang w:val="en-CA" w:eastAsia="en-CA"/>
            </w:rPr>
          </w:rPrChange>
        </w:rPr>
      </w:pPr>
    </w:p>
    <w:p w14:paraId="5105D293" w14:textId="522C5BE0" w:rsidR="00A946F9" w:rsidRPr="00DF6937" w:rsidRDefault="00DF6937" w:rsidP="00A946F9">
      <w:pPr>
        <w:pStyle w:val="NoSpacing"/>
        <w:rPr>
          <w:rFonts w:ascii="Times New Roman" w:eastAsia="Times New Roman" w:hAnsi="Times New Roman" w:cs="Times New Roman"/>
          <w:sz w:val="24"/>
          <w:szCs w:val="24"/>
          <w:lang w:val="en-CA" w:eastAsia="en-CA"/>
          <w:rPrChange w:id="45" w:author="Paul Niesiobedzki" w:date="2020-09-14T17:08:00Z">
            <w:rPr>
              <w:rFonts w:ascii="Cambria" w:eastAsia="Times New Roman" w:hAnsi="Cambria" w:cs="Arial"/>
              <w:sz w:val="24"/>
              <w:szCs w:val="24"/>
              <w:lang w:val="en-CA" w:eastAsia="en-CA"/>
            </w:rPr>
          </w:rPrChange>
        </w:rPr>
      </w:pPr>
      <w:ins w:id="46" w:author="Paul Niesiobedzki" w:date="2020-09-14T17:10:00Z">
        <w:r>
          <w:rPr>
            <w:rFonts w:ascii="Times New Roman" w:eastAsia="Times New Roman" w:hAnsi="Times New Roman" w:cs="Times New Roman"/>
            <w:sz w:val="24"/>
            <w:szCs w:val="24"/>
            <w:lang w:val="en-CA" w:eastAsia="en-CA"/>
          </w:rPr>
          <w:t xml:space="preserve">The term </w:t>
        </w:r>
      </w:ins>
      <w:r w:rsidR="00A946F9" w:rsidRPr="00DF6937">
        <w:rPr>
          <w:rFonts w:ascii="Times New Roman" w:eastAsia="Times New Roman" w:hAnsi="Times New Roman" w:cs="Times New Roman"/>
          <w:sz w:val="24"/>
          <w:szCs w:val="24"/>
          <w:lang w:val="en-CA" w:eastAsia="en-CA"/>
          <w:rPrChange w:id="47" w:author="Paul Niesiobedzki" w:date="2020-09-14T17:08:00Z">
            <w:rPr>
              <w:rFonts w:ascii="Cambria" w:eastAsia="Times New Roman" w:hAnsi="Cambria" w:cs="Arial"/>
              <w:sz w:val="24"/>
              <w:szCs w:val="24"/>
              <w:lang w:val="en-CA" w:eastAsia="en-CA"/>
            </w:rPr>
          </w:rPrChange>
        </w:rPr>
        <w:t xml:space="preserve">CT </w:t>
      </w:r>
      <w:r w:rsidR="004372A8" w:rsidRPr="00DF6937">
        <w:rPr>
          <w:rFonts w:ascii="Times New Roman" w:eastAsia="Times New Roman" w:hAnsi="Times New Roman" w:cs="Times New Roman"/>
          <w:sz w:val="24"/>
          <w:szCs w:val="24"/>
          <w:lang w:val="en-CA" w:eastAsia="en-CA"/>
          <w:rPrChange w:id="48" w:author="Paul Niesiobedzki" w:date="2020-09-14T17:08:00Z">
            <w:rPr>
              <w:rFonts w:ascii="Cambria" w:eastAsia="Times New Roman" w:hAnsi="Cambria" w:cs="Arial"/>
              <w:sz w:val="24"/>
              <w:szCs w:val="24"/>
              <w:lang w:val="en-CA" w:eastAsia="en-CA"/>
            </w:rPr>
          </w:rPrChange>
        </w:rPr>
        <w:t>also</w:t>
      </w:r>
      <w:r w:rsidR="00A946F9" w:rsidRPr="00DF6937">
        <w:rPr>
          <w:rFonts w:ascii="Times New Roman" w:eastAsia="Times New Roman" w:hAnsi="Times New Roman" w:cs="Times New Roman"/>
          <w:sz w:val="24"/>
          <w:szCs w:val="24"/>
          <w:lang w:val="en-CA" w:eastAsia="en-CA"/>
          <w:rPrChange w:id="49" w:author="Paul Niesiobedzki" w:date="2020-09-14T17:08:00Z">
            <w:rPr>
              <w:rFonts w:ascii="Cambria" w:eastAsia="Times New Roman" w:hAnsi="Cambria" w:cs="Arial"/>
              <w:sz w:val="24"/>
              <w:szCs w:val="24"/>
              <w:lang w:val="en-CA" w:eastAsia="en-CA"/>
            </w:rPr>
          </w:rPrChange>
        </w:rPr>
        <w:t xml:space="preserve"> applies (since 2015 in Ontario) to therapeutic techniques </w:t>
      </w:r>
      <w:del w:id="50" w:author="Paul Niesiobedzki" w:date="2020-09-14T17:10:00Z">
        <w:r w:rsidR="00E24D38" w:rsidRPr="00DF6937" w:rsidDel="00DF6937">
          <w:rPr>
            <w:rFonts w:ascii="Times New Roman" w:eastAsia="Times New Roman" w:hAnsi="Times New Roman" w:cs="Times New Roman"/>
            <w:sz w:val="24"/>
            <w:szCs w:val="24"/>
            <w:lang w:val="en-CA" w:eastAsia="en-CA"/>
            <w:rPrChange w:id="51" w:author="Paul Niesiobedzki" w:date="2020-09-14T17:08:00Z">
              <w:rPr>
                <w:rFonts w:ascii="Cambria" w:eastAsia="Times New Roman" w:hAnsi="Cambria" w:cs="Arial"/>
                <w:sz w:val="24"/>
                <w:szCs w:val="24"/>
                <w:lang w:val="en-CA" w:eastAsia="en-CA"/>
              </w:rPr>
            </w:rPrChange>
          </w:rPr>
          <w:delText xml:space="preserve">which </w:delText>
        </w:r>
      </w:del>
      <w:ins w:id="52" w:author="Paul Niesiobedzki" w:date="2020-09-14T17:10:00Z">
        <w:r>
          <w:rPr>
            <w:rFonts w:ascii="Times New Roman" w:eastAsia="Times New Roman" w:hAnsi="Times New Roman" w:cs="Times New Roman"/>
            <w:sz w:val="24"/>
            <w:szCs w:val="24"/>
            <w:lang w:val="en-CA" w:eastAsia="en-CA"/>
          </w:rPr>
          <w:t>that</w:t>
        </w:r>
        <w:r w:rsidRPr="00DF6937">
          <w:rPr>
            <w:rFonts w:ascii="Times New Roman" w:eastAsia="Times New Roman" w:hAnsi="Times New Roman" w:cs="Times New Roman"/>
            <w:sz w:val="24"/>
            <w:szCs w:val="24"/>
            <w:lang w:val="en-CA" w:eastAsia="en-CA"/>
            <w:rPrChange w:id="53" w:author="Paul Niesiobedzki" w:date="2020-09-14T17:08:00Z">
              <w:rPr>
                <w:rFonts w:ascii="Cambria" w:eastAsia="Times New Roman" w:hAnsi="Cambria" w:cs="Arial"/>
                <w:sz w:val="24"/>
                <w:szCs w:val="24"/>
                <w:lang w:val="en-CA" w:eastAsia="en-CA"/>
              </w:rPr>
            </w:rPrChange>
          </w:rPr>
          <w:t xml:space="preserve"> </w:t>
        </w:r>
      </w:ins>
      <w:r w:rsidR="00E24D38" w:rsidRPr="00DF6937">
        <w:rPr>
          <w:rFonts w:ascii="Times New Roman" w:eastAsia="Times New Roman" w:hAnsi="Times New Roman" w:cs="Times New Roman"/>
          <w:sz w:val="24"/>
          <w:szCs w:val="24"/>
          <w:lang w:val="en-CA" w:eastAsia="en-CA"/>
          <w:rPrChange w:id="54" w:author="Paul Niesiobedzki" w:date="2020-09-14T17:08:00Z">
            <w:rPr>
              <w:rFonts w:ascii="Cambria" w:eastAsia="Times New Roman" w:hAnsi="Cambria" w:cs="Arial"/>
              <w:sz w:val="24"/>
              <w:szCs w:val="24"/>
              <w:lang w:val="en-CA" w:eastAsia="en-CA"/>
            </w:rPr>
          </w:rPrChange>
        </w:rPr>
        <w:t xml:space="preserve">are intended </w:t>
      </w:r>
      <w:r w:rsidR="00A946F9" w:rsidRPr="00DF6937">
        <w:rPr>
          <w:rFonts w:ascii="Times New Roman" w:eastAsia="Times New Roman" w:hAnsi="Times New Roman" w:cs="Times New Roman"/>
          <w:sz w:val="24"/>
          <w:szCs w:val="24"/>
          <w:lang w:val="en-CA" w:eastAsia="en-CA"/>
          <w:rPrChange w:id="55" w:author="Paul Niesiobedzki" w:date="2020-09-14T17:08:00Z">
            <w:rPr>
              <w:rFonts w:ascii="Cambria" w:eastAsia="Times New Roman" w:hAnsi="Cambria" w:cs="Arial"/>
              <w:sz w:val="24"/>
              <w:szCs w:val="24"/>
              <w:lang w:val="en-CA" w:eastAsia="en-CA"/>
            </w:rPr>
          </w:rPrChange>
        </w:rPr>
        <w:t>to assist individual</w:t>
      </w:r>
      <w:r w:rsidR="00E24D38" w:rsidRPr="00DF6937">
        <w:rPr>
          <w:rFonts w:ascii="Times New Roman" w:eastAsia="Times New Roman" w:hAnsi="Times New Roman" w:cs="Times New Roman"/>
          <w:sz w:val="24"/>
          <w:szCs w:val="24"/>
          <w:lang w:val="en-CA" w:eastAsia="en-CA"/>
          <w:rPrChange w:id="56" w:author="Paul Niesiobedzki" w:date="2020-09-14T17:08:00Z">
            <w:rPr>
              <w:rFonts w:ascii="Cambria" w:eastAsia="Times New Roman" w:hAnsi="Cambria" w:cs="Arial"/>
              <w:sz w:val="24"/>
              <w:szCs w:val="24"/>
              <w:lang w:val="en-CA" w:eastAsia="en-CA"/>
            </w:rPr>
          </w:rPrChange>
        </w:rPr>
        <w:t>s</w:t>
      </w:r>
      <w:r w:rsidR="00A946F9" w:rsidRPr="00DF6937">
        <w:rPr>
          <w:rFonts w:ascii="Times New Roman" w:eastAsia="Times New Roman" w:hAnsi="Times New Roman" w:cs="Times New Roman"/>
          <w:sz w:val="24"/>
          <w:szCs w:val="24"/>
          <w:lang w:val="en-CA" w:eastAsia="en-CA"/>
          <w:rPrChange w:id="57" w:author="Paul Niesiobedzki" w:date="2020-09-14T17:08:00Z">
            <w:rPr>
              <w:rFonts w:ascii="Cambria" w:eastAsia="Times New Roman" w:hAnsi="Cambria" w:cs="Arial"/>
              <w:sz w:val="24"/>
              <w:szCs w:val="24"/>
              <w:lang w:val="en-CA" w:eastAsia="en-CA"/>
            </w:rPr>
          </w:rPrChange>
        </w:rPr>
        <w:t xml:space="preserve"> </w:t>
      </w:r>
      <w:r w:rsidR="00E24D38" w:rsidRPr="00DF6937">
        <w:rPr>
          <w:rFonts w:ascii="Times New Roman" w:eastAsia="Times New Roman" w:hAnsi="Times New Roman" w:cs="Times New Roman"/>
          <w:sz w:val="24"/>
          <w:szCs w:val="24"/>
          <w:lang w:val="en-CA" w:eastAsia="en-CA"/>
          <w:rPrChange w:id="58" w:author="Paul Niesiobedzki" w:date="2020-09-14T17:08:00Z">
            <w:rPr>
              <w:rFonts w:ascii="Cambria" w:eastAsia="Times New Roman" w:hAnsi="Cambria" w:cs="Arial"/>
              <w:sz w:val="24"/>
              <w:szCs w:val="24"/>
              <w:lang w:val="en-CA" w:eastAsia="en-CA"/>
            </w:rPr>
          </w:rPrChange>
        </w:rPr>
        <w:t>in aligning their self-perceived identity with their biological sex.</w:t>
      </w:r>
      <w:del w:id="59" w:author="M" w:date="2020-09-14T16:59:00Z">
        <w:r w:rsidR="00A946F9" w:rsidRPr="00DF6937" w:rsidDel="00D8041B">
          <w:rPr>
            <w:rFonts w:ascii="Times New Roman" w:eastAsia="Times New Roman" w:hAnsi="Times New Roman" w:cs="Times New Roman"/>
            <w:sz w:val="24"/>
            <w:szCs w:val="24"/>
            <w:lang w:val="en-CA" w:eastAsia="en-CA"/>
            <w:rPrChange w:id="60" w:author="Paul Niesiobedzki" w:date="2020-09-14T17:08:00Z">
              <w:rPr>
                <w:rFonts w:ascii="Cambria" w:eastAsia="Times New Roman" w:hAnsi="Cambria" w:cs="Arial"/>
                <w:sz w:val="24"/>
                <w:szCs w:val="24"/>
                <w:lang w:val="en-CA" w:eastAsia="en-CA"/>
              </w:rPr>
            </w:rPrChange>
          </w:rPr>
          <w:delText xml:space="preserve">  </w:delText>
        </w:r>
      </w:del>
      <w:ins w:id="61" w:author="M" w:date="2020-09-14T16:59:00Z">
        <w:r w:rsidR="00D8041B" w:rsidRPr="00DF6937">
          <w:rPr>
            <w:rFonts w:ascii="Times New Roman" w:eastAsia="Times New Roman" w:hAnsi="Times New Roman" w:cs="Times New Roman"/>
            <w:sz w:val="24"/>
            <w:szCs w:val="24"/>
            <w:lang w:val="en-CA" w:eastAsia="en-CA"/>
            <w:rPrChange w:id="62" w:author="Paul Niesiobedzki" w:date="2020-09-14T17:08:00Z">
              <w:rPr>
                <w:rFonts w:ascii="Cambria" w:eastAsia="Times New Roman" w:hAnsi="Cambria" w:cs="Arial"/>
                <w:sz w:val="24"/>
                <w:szCs w:val="24"/>
                <w:lang w:val="en-CA" w:eastAsia="en-CA"/>
              </w:rPr>
            </w:rPrChange>
          </w:rPr>
          <w:t xml:space="preserve"> </w:t>
        </w:r>
      </w:ins>
      <w:r w:rsidR="00A946F9" w:rsidRPr="00DF6937">
        <w:rPr>
          <w:rFonts w:ascii="Times New Roman" w:eastAsia="Times New Roman" w:hAnsi="Times New Roman" w:cs="Times New Roman"/>
          <w:sz w:val="24"/>
          <w:szCs w:val="24"/>
          <w:lang w:val="en-CA" w:eastAsia="en-CA"/>
          <w:rPrChange w:id="63" w:author="Paul Niesiobedzki" w:date="2020-09-14T17:08:00Z">
            <w:rPr>
              <w:rFonts w:ascii="Cambria" w:eastAsia="Times New Roman" w:hAnsi="Cambria" w:cs="Arial"/>
              <w:sz w:val="24"/>
              <w:szCs w:val="24"/>
              <w:lang w:val="en-CA" w:eastAsia="en-CA"/>
            </w:rPr>
          </w:rPrChange>
        </w:rPr>
        <w:t>This aspect will be discussed toward the end of the paper.</w:t>
      </w:r>
      <w:del w:id="64" w:author="M" w:date="2020-09-14T16:59:00Z">
        <w:r w:rsidR="00A946F9" w:rsidRPr="00DF6937" w:rsidDel="00D8041B">
          <w:rPr>
            <w:rFonts w:ascii="Times New Roman" w:eastAsia="Times New Roman" w:hAnsi="Times New Roman" w:cs="Times New Roman"/>
            <w:sz w:val="24"/>
            <w:szCs w:val="24"/>
            <w:lang w:val="en-CA" w:eastAsia="en-CA"/>
            <w:rPrChange w:id="65" w:author="Paul Niesiobedzki" w:date="2020-09-14T17:08:00Z">
              <w:rPr>
                <w:rFonts w:ascii="Cambria" w:eastAsia="Times New Roman" w:hAnsi="Cambria" w:cs="Arial"/>
                <w:sz w:val="24"/>
                <w:szCs w:val="24"/>
                <w:lang w:val="en-CA" w:eastAsia="en-CA"/>
              </w:rPr>
            </w:rPrChange>
          </w:rPr>
          <w:delText xml:space="preserve">  </w:delText>
        </w:r>
      </w:del>
      <w:ins w:id="66" w:author="M" w:date="2020-09-14T16:59:00Z">
        <w:r w:rsidR="00D8041B" w:rsidRPr="00DF6937">
          <w:rPr>
            <w:rFonts w:ascii="Times New Roman" w:eastAsia="Times New Roman" w:hAnsi="Times New Roman" w:cs="Times New Roman"/>
            <w:sz w:val="24"/>
            <w:szCs w:val="24"/>
            <w:lang w:val="en-CA" w:eastAsia="en-CA"/>
            <w:rPrChange w:id="67" w:author="Paul Niesiobedzki" w:date="2020-09-14T17:08:00Z">
              <w:rPr>
                <w:rFonts w:ascii="Cambria" w:eastAsia="Times New Roman" w:hAnsi="Cambria" w:cs="Arial"/>
                <w:sz w:val="24"/>
                <w:szCs w:val="24"/>
                <w:lang w:val="en-CA" w:eastAsia="en-CA"/>
              </w:rPr>
            </w:rPrChange>
          </w:rPr>
          <w:t xml:space="preserve"> </w:t>
        </w:r>
      </w:ins>
    </w:p>
    <w:p w14:paraId="676C3B46" w14:textId="77777777" w:rsidR="00A946F9" w:rsidRPr="00DF6937" w:rsidRDefault="00A946F9" w:rsidP="00A946F9">
      <w:pPr>
        <w:pStyle w:val="NoSpacing"/>
        <w:rPr>
          <w:rFonts w:ascii="Times New Roman" w:eastAsia="Times New Roman" w:hAnsi="Times New Roman" w:cs="Times New Roman"/>
          <w:sz w:val="24"/>
          <w:szCs w:val="24"/>
          <w:lang w:val="en-CA" w:eastAsia="en-CA"/>
          <w:rPrChange w:id="68" w:author="Paul Niesiobedzki" w:date="2020-09-14T17:08:00Z">
            <w:rPr>
              <w:rFonts w:ascii="Cambria" w:eastAsia="Times New Roman" w:hAnsi="Cambria" w:cs="Arial"/>
              <w:sz w:val="24"/>
              <w:szCs w:val="24"/>
              <w:lang w:val="en-CA" w:eastAsia="en-CA"/>
            </w:rPr>
          </w:rPrChange>
        </w:rPr>
      </w:pPr>
    </w:p>
    <w:p w14:paraId="3E2ADF85" w14:textId="158E80DF" w:rsidR="00A946F9" w:rsidRPr="00DF6937" w:rsidRDefault="00A946F9" w:rsidP="00A946F9">
      <w:pPr>
        <w:pStyle w:val="NoSpacing"/>
        <w:rPr>
          <w:rFonts w:ascii="Times New Roman" w:hAnsi="Times New Roman" w:cs="Times New Roman"/>
          <w:b/>
          <w:sz w:val="24"/>
          <w:szCs w:val="24"/>
          <w:lang w:val="en-CA"/>
        </w:rPr>
      </w:pPr>
      <w:del w:id="69" w:author="Paul Niesiobedzki" w:date="2020-09-14T17:10:00Z">
        <w:r w:rsidRPr="00DF6937" w:rsidDel="00DF6937">
          <w:rPr>
            <w:rFonts w:ascii="Times New Roman" w:eastAsia="Times New Roman" w:hAnsi="Times New Roman" w:cs="Times New Roman"/>
            <w:color w:val="000000"/>
            <w:sz w:val="24"/>
            <w:szCs w:val="24"/>
            <w:lang w:val="en-CA" w:eastAsia="en-CA"/>
            <w:rPrChange w:id="70" w:author="Paul Niesiobedzki" w:date="2020-09-14T17:08:00Z">
              <w:rPr>
                <w:rFonts w:ascii="Cambria" w:eastAsia="Times New Roman" w:hAnsi="Cambria" w:cs="Arial"/>
                <w:color w:val="000000"/>
                <w:sz w:val="24"/>
                <w:szCs w:val="24"/>
                <w:lang w:val="en-CA" w:eastAsia="en-CA"/>
              </w:rPr>
            </w:rPrChange>
          </w:rPr>
          <w:delText>For the purpose of</w:delText>
        </w:r>
      </w:del>
      <w:ins w:id="71" w:author="Paul Niesiobedzki" w:date="2020-09-14T17:10:00Z">
        <w:r w:rsidR="00DF6937">
          <w:rPr>
            <w:rFonts w:ascii="Times New Roman" w:eastAsia="Times New Roman" w:hAnsi="Times New Roman" w:cs="Times New Roman"/>
            <w:color w:val="000000"/>
            <w:sz w:val="24"/>
            <w:szCs w:val="24"/>
            <w:lang w:val="en-CA" w:eastAsia="en-CA"/>
          </w:rPr>
          <w:t>In</w:t>
        </w:r>
      </w:ins>
      <w:r w:rsidRPr="00DF6937">
        <w:rPr>
          <w:rFonts w:ascii="Times New Roman" w:eastAsia="Times New Roman" w:hAnsi="Times New Roman" w:cs="Times New Roman"/>
          <w:color w:val="000000"/>
          <w:sz w:val="24"/>
          <w:szCs w:val="24"/>
          <w:lang w:val="en-CA" w:eastAsia="en-CA"/>
          <w:rPrChange w:id="72" w:author="Paul Niesiobedzki" w:date="2020-09-14T17:08:00Z">
            <w:rPr>
              <w:rFonts w:ascii="Cambria" w:eastAsia="Times New Roman" w:hAnsi="Cambria" w:cs="Arial"/>
              <w:color w:val="000000"/>
              <w:sz w:val="24"/>
              <w:szCs w:val="24"/>
              <w:lang w:val="en-CA" w:eastAsia="en-CA"/>
            </w:rPr>
          </w:rPrChange>
        </w:rPr>
        <w:t xml:space="preserve"> this paper </w:t>
      </w:r>
      <w:r w:rsidR="00A13822" w:rsidRPr="00DF6937">
        <w:rPr>
          <w:rFonts w:ascii="Times New Roman" w:eastAsia="Times New Roman" w:hAnsi="Times New Roman" w:cs="Times New Roman"/>
          <w:color w:val="000000"/>
          <w:sz w:val="24"/>
          <w:szCs w:val="24"/>
          <w:lang w:val="en-CA" w:eastAsia="en-CA"/>
          <w:rPrChange w:id="73" w:author="Paul Niesiobedzki" w:date="2020-09-14T17:08:00Z">
            <w:rPr>
              <w:rFonts w:ascii="Cambria" w:eastAsia="Times New Roman" w:hAnsi="Cambria" w:cs="Arial"/>
              <w:color w:val="000000"/>
              <w:sz w:val="24"/>
              <w:szCs w:val="24"/>
              <w:lang w:val="en-CA" w:eastAsia="en-CA"/>
            </w:rPr>
          </w:rPrChange>
        </w:rPr>
        <w:t>I</w:t>
      </w:r>
      <w:r w:rsidRPr="00DF6937">
        <w:rPr>
          <w:rFonts w:ascii="Times New Roman" w:eastAsia="Times New Roman" w:hAnsi="Times New Roman" w:cs="Times New Roman"/>
          <w:color w:val="000000"/>
          <w:sz w:val="24"/>
          <w:szCs w:val="24"/>
          <w:lang w:val="en-CA" w:eastAsia="en-CA"/>
          <w:rPrChange w:id="74" w:author="Paul Niesiobedzki" w:date="2020-09-14T17:08:00Z">
            <w:rPr>
              <w:rFonts w:ascii="Cambria" w:eastAsia="Times New Roman" w:hAnsi="Cambria" w:cs="Arial"/>
              <w:color w:val="000000"/>
              <w:sz w:val="24"/>
              <w:szCs w:val="24"/>
              <w:lang w:val="en-CA" w:eastAsia="en-CA"/>
            </w:rPr>
          </w:rPrChange>
        </w:rPr>
        <w:t xml:space="preserve"> will be focusing on CT with respect to the LGB</w:t>
      </w:r>
      <w:r w:rsidR="00E24D38" w:rsidRPr="00DF6937">
        <w:rPr>
          <w:rFonts w:ascii="Times New Roman" w:eastAsia="Times New Roman" w:hAnsi="Times New Roman" w:cs="Times New Roman"/>
          <w:color w:val="000000"/>
          <w:sz w:val="24"/>
          <w:szCs w:val="24"/>
          <w:lang w:val="en-CA" w:eastAsia="en-CA"/>
          <w:rPrChange w:id="75" w:author="Paul Niesiobedzki" w:date="2020-09-14T17:08:00Z">
            <w:rPr>
              <w:rFonts w:ascii="Cambria" w:eastAsia="Times New Roman" w:hAnsi="Cambria" w:cs="Arial"/>
              <w:color w:val="000000"/>
              <w:sz w:val="24"/>
              <w:szCs w:val="24"/>
              <w:lang w:val="en-CA" w:eastAsia="en-CA"/>
            </w:rPr>
          </w:rPrChange>
        </w:rPr>
        <w:t>TQ</w:t>
      </w:r>
      <w:r w:rsidRPr="00DF6937">
        <w:rPr>
          <w:rFonts w:ascii="Times New Roman" w:eastAsia="Times New Roman" w:hAnsi="Times New Roman" w:cs="Times New Roman"/>
          <w:color w:val="000000"/>
          <w:sz w:val="24"/>
          <w:szCs w:val="24"/>
          <w:lang w:val="en-CA" w:eastAsia="en-CA"/>
          <w:rPrChange w:id="76" w:author="Paul Niesiobedzki" w:date="2020-09-14T17:08:00Z">
            <w:rPr>
              <w:rFonts w:ascii="Cambria" w:eastAsia="Times New Roman" w:hAnsi="Cambria" w:cs="Arial"/>
              <w:color w:val="000000"/>
              <w:sz w:val="24"/>
              <w:szCs w:val="24"/>
              <w:lang w:val="en-CA" w:eastAsia="en-CA"/>
            </w:rPr>
          </w:rPrChange>
        </w:rPr>
        <w:t xml:space="preserve"> culture</w:t>
      </w:r>
      <w:ins w:id="77" w:author="Paul Niesiobedzki" w:date="2020-09-14T17:08:00Z">
        <w:r w:rsidR="00DF6937" w:rsidRPr="00DF6937">
          <w:rPr>
            <w:rFonts w:ascii="Times New Roman" w:eastAsia="Times New Roman" w:hAnsi="Times New Roman" w:cs="Times New Roman"/>
            <w:color w:val="000000"/>
            <w:sz w:val="24"/>
            <w:szCs w:val="24"/>
            <w:lang w:val="en-CA" w:eastAsia="en-CA"/>
            <w:rPrChange w:id="78" w:author="Paul Niesiobedzki" w:date="2020-09-14T17:08:00Z">
              <w:rPr>
                <w:rFonts w:ascii="Cambria" w:eastAsia="Times New Roman" w:hAnsi="Cambria" w:cs="Arial"/>
                <w:color w:val="000000"/>
                <w:sz w:val="24"/>
                <w:szCs w:val="24"/>
                <w:lang w:val="en-CA" w:eastAsia="en-CA"/>
              </w:rPr>
            </w:rPrChange>
          </w:rPr>
          <w:t>.</w:t>
        </w:r>
      </w:ins>
    </w:p>
    <w:p w14:paraId="0DCDCB29" w14:textId="77777777" w:rsidR="00256A1A" w:rsidRPr="00DF6937" w:rsidRDefault="00256A1A" w:rsidP="00256A1A">
      <w:pPr>
        <w:pStyle w:val="NoSpacing"/>
        <w:rPr>
          <w:rFonts w:ascii="Times New Roman" w:hAnsi="Times New Roman" w:cs="Times New Roman"/>
          <w:sz w:val="24"/>
          <w:szCs w:val="24"/>
          <w:lang w:val="en-CA"/>
        </w:rPr>
      </w:pPr>
    </w:p>
    <w:p w14:paraId="2AF78F34" w14:textId="3329E63D" w:rsidR="00A946F9" w:rsidRPr="00D8041B" w:rsidRDefault="001054AF" w:rsidP="008A24A9">
      <w:pPr>
        <w:pStyle w:val="Heading3"/>
        <w:rPr>
          <w:lang w:val="en-CA"/>
        </w:rPr>
      </w:pPr>
      <w:bookmarkStart w:id="79" w:name="_Toc44944715"/>
      <w:r w:rsidRPr="00DF6937">
        <w:rPr>
          <w:lang w:val="en-CA"/>
        </w:rPr>
        <w:t>What are the Central</w:t>
      </w:r>
      <w:r w:rsidRPr="00D8041B">
        <w:rPr>
          <w:lang w:val="en-CA"/>
        </w:rPr>
        <w:t xml:space="preserve"> Arguments and the History behind this Controversy</w:t>
      </w:r>
      <w:r w:rsidR="00A946F9" w:rsidRPr="00D8041B">
        <w:rPr>
          <w:lang w:val="en-CA"/>
        </w:rPr>
        <w:t>?</w:t>
      </w:r>
      <w:bookmarkEnd w:id="79"/>
    </w:p>
    <w:p w14:paraId="763D9747" w14:textId="77777777" w:rsidR="00A946F9" w:rsidRPr="00D8041B" w:rsidRDefault="00A946F9" w:rsidP="00256A1A">
      <w:pPr>
        <w:pStyle w:val="NoSpacing"/>
        <w:rPr>
          <w:rFonts w:ascii="Times New Roman" w:hAnsi="Times New Roman" w:cs="Times New Roman"/>
          <w:sz w:val="24"/>
          <w:szCs w:val="24"/>
          <w:lang w:val="en-CA"/>
        </w:rPr>
      </w:pPr>
    </w:p>
    <w:p w14:paraId="33E17362" w14:textId="5809F105" w:rsidR="00CD378B" w:rsidRPr="00D8041B" w:rsidRDefault="00EA4C0B" w:rsidP="00256A1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Currently t</w:t>
      </w:r>
      <w:r w:rsidR="00CD378B" w:rsidRPr="00D8041B">
        <w:rPr>
          <w:rFonts w:ascii="Times New Roman" w:hAnsi="Times New Roman" w:cs="Times New Roman"/>
          <w:sz w:val="24"/>
          <w:szCs w:val="24"/>
          <w:lang w:val="en-CA"/>
        </w:rPr>
        <w:t xml:space="preserve">here are three </w:t>
      </w:r>
      <w:r w:rsidRPr="00D8041B">
        <w:rPr>
          <w:rFonts w:ascii="Times New Roman" w:hAnsi="Times New Roman" w:cs="Times New Roman"/>
          <w:sz w:val="24"/>
          <w:szCs w:val="24"/>
          <w:lang w:val="en-CA"/>
        </w:rPr>
        <w:t xml:space="preserve">widespread </w:t>
      </w:r>
      <w:r w:rsidR="00CD378B" w:rsidRPr="00D8041B">
        <w:rPr>
          <w:rFonts w:ascii="Times New Roman" w:hAnsi="Times New Roman" w:cs="Times New Roman"/>
          <w:sz w:val="24"/>
          <w:szCs w:val="24"/>
          <w:lang w:val="en-CA"/>
        </w:rPr>
        <w:t>suppositions regarding homosexuality:</w:t>
      </w:r>
    </w:p>
    <w:p w14:paraId="6B14425A" w14:textId="77777777" w:rsidR="00CD378B" w:rsidRPr="00D8041B" w:rsidRDefault="00CD378B" w:rsidP="00256A1A">
      <w:pPr>
        <w:pStyle w:val="NoSpacing"/>
        <w:rPr>
          <w:rFonts w:ascii="Times New Roman" w:hAnsi="Times New Roman" w:cs="Times New Roman"/>
          <w:sz w:val="24"/>
          <w:szCs w:val="24"/>
          <w:lang w:val="en-CA"/>
        </w:rPr>
      </w:pPr>
    </w:p>
    <w:p w14:paraId="0342690A" w14:textId="3DECC17B" w:rsidR="00CD378B" w:rsidRPr="00D8041B" w:rsidRDefault="00796779" w:rsidP="00CD378B">
      <w:pPr>
        <w:pStyle w:val="NoSpacing"/>
        <w:numPr>
          <w:ilvl w:val="0"/>
          <w:numId w:val="19"/>
        </w:numPr>
        <w:rPr>
          <w:rFonts w:ascii="Times New Roman" w:hAnsi="Times New Roman" w:cs="Times New Roman"/>
          <w:sz w:val="24"/>
          <w:szCs w:val="24"/>
          <w:lang w:val="en-CA"/>
        </w:rPr>
      </w:pPr>
      <w:r w:rsidRPr="00D8041B">
        <w:rPr>
          <w:rFonts w:ascii="Times New Roman" w:hAnsi="Times New Roman" w:cs="Times New Roman"/>
          <w:sz w:val="24"/>
          <w:szCs w:val="24"/>
          <w:lang w:val="en-CA"/>
        </w:rPr>
        <w:t>As a matter of biology:</w:t>
      </w:r>
      <w:del w:id="80" w:author="M" w:date="2020-09-14T16:59:00Z">
        <w:r w:rsidRPr="00D8041B" w:rsidDel="00D8041B">
          <w:rPr>
            <w:rFonts w:ascii="Times New Roman" w:hAnsi="Times New Roman" w:cs="Times New Roman"/>
            <w:sz w:val="24"/>
            <w:szCs w:val="24"/>
            <w:lang w:val="en-CA"/>
          </w:rPr>
          <w:delText xml:space="preserve"> </w:delText>
        </w:r>
        <w:r w:rsidR="003D3B76" w:rsidRPr="00D8041B" w:rsidDel="00D8041B">
          <w:rPr>
            <w:rFonts w:ascii="Times New Roman" w:hAnsi="Times New Roman" w:cs="Times New Roman"/>
            <w:sz w:val="24"/>
            <w:szCs w:val="24"/>
            <w:lang w:val="en-CA"/>
          </w:rPr>
          <w:delText xml:space="preserve"> </w:delText>
        </w:r>
      </w:del>
      <w:ins w:id="81" w:author="M" w:date="2020-09-14T16:59:00Z">
        <w:r w:rsidR="00D8041B">
          <w:rPr>
            <w:rFonts w:ascii="Times New Roman" w:hAnsi="Times New Roman" w:cs="Times New Roman"/>
            <w:sz w:val="24"/>
            <w:szCs w:val="24"/>
            <w:lang w:val="en-CA"/>
          </w:rPr>
          <w:t xml:space="preserve"> </w:t>
        </w:r>
      </w:ins>
      <w:r w:rsidR="00CD378B" w:rsidRPr="00D8041B">
        <w:rPr>
          <w:rFonts w:ascii="Times New Roman" w:hAnsi="Times New Roman" w:cs="Times New Roman"/>
          <w:sz w:val="24"/>
          <w:szCs w:val="24"/>
          <w:lang w:val="en-CA"/>
        </w:rPr>
        <w:t xml:space="preserve">the </w:t>
      </w:r>
      <w:r w:rsidR="00410087" w:rsidRPr="00D8041B">
        <w:rPr>
          <w:rFonts w:ascii="Times New Roman" w:hAnsi="Times New Roman" w:cs="Times New Roman"/>
          <w:sz w:val="24"/>
          <w:szCs w:val="24"/>
          <w:lang w:val="en-CA"/>
        </w:rPr>
        <w:t xml:space="preserve">belief </w:t>
      </w:r>
      <w:r w:rsidR="00CD378B" w:rsidRPr="00D8041B">
        <w:rPr>
          <w:rFonts w:ascii="Times New Roman" w:hAnsi="Times New Roman" w:cs="Times New Roman"/>
          <w:sz w:val="24"/>
          <w:szCs w:val="24"/>
          <w:lang w:val="en-CA"/>
        </w:rPr>
        <w:t>that homosexuality is innate</w:t>
      </w:r>
      <w:del w:id="82" w:author="Paul Niesiobedzki" w:date="2020-09-14T17:12:00Z">
        <w:r w:rsidR="00CD378B" w:rsidRPr="00D8041B" w:rsidDel="00B530CD">
          <w:rPr>
            <w:rFonts w:ascii="Times New Roman" w:hAnsi="Times New Roman" w:cs="Times New Roman"/>
            <w:sz w:val="24"/>
            <w:szCs w:val="24"/>
            <w:lang w:val="en-CA"/>
          </w:rPr>
          <w:delText xml:space="preserve">; </w:delText>
        </w:r>
      </w:del>
      <w:ins w:id="83" w:author="Paul Niesiobedzki" w:date="2020-09-14T17:12:00Z">
        <w:r w:rsidR="00B530CD">
          <w:rPr>
            <w:rFonts w:ascii="Times New Roman" w:hAnsi="Times New Roman" w:cs="Times New Roman"/>
            <w:sz w:val="24"/>
            <w:szCs w:val="24"/>
            <w:lang w:val="en-CA"/>
          </w:rPr>
          <w:t>,</w:t>
        </w:r>
        <w:r w:rsidR="00B530CD" w:rsidRPr="00D8041B">
          <w:rPr>
            <w:rFonts w:ascii="Times New Roman" w:hAnsi="Times New Roman" w:cs="Times New Roman"/>
            <w:sz w:val="24"/>
            <w:szCs w:val="24"/>
            <w:lang w:val="en-CA"/>
          </w:rPr>
          <w:t xml:space="preserve"> </w:t>
        </w:r>
      </w:ins>
      <w:r w:rsidR="00CD378B" w:rsidRPr="00D8041B">
        <w:rPr>
          <w:rFonts w:ascii="Times New Roman" w:hAnsi="Times New Roman" w:cs="Times New Roman"/>
          <w:sz w:val="24"/>
          <w:szCs w:val="24"/>
          <w:lang w:val="en-CA"/>
        </w:rPr>
        <w:t>a genetically predetermined aspect of humanity</w:t>
      </w:r>
    </w:p>
    <w:p w14:paraId="25C45F27" w14:textId="77777777" w:rsidR="00A946F9" w:rsidRPr="00D8041B" w:rsidRDefault="00A946F9" w:rsidP="00A946F9">
      <w:pPr>
        <w:pStyle w:val="NoSpacing"/>
        <w:ind w:left="720"/>
        <w:rPr>
          <w:rFonts w:ascii="Times New Roman" w:hAnsi="Times New Roman" w:cs="Times New Roman"/>
          <w:sz w:val="24"/>
          <w:szCs w:val="24"/>
          <w:lang w:val="en-CA"/>
        </w:rPr>
      </w:pPr>
    </w:p>
    <w:p w14:paraId="79832FB0" w14:textId="77777777" w:rsidR="00CD378B" w:rsidRPr="00D8041B" w:rsidRDefault="00CD378B" w:rsidP="00CD378B">
      <w:pPr>
        <w:pStyle w:val="NoSpacing"/>
        <w:numPr>
          <w:ilvl w:val="0"/>
          <w:numId w:val="19"/>
        </w:numPr>
        <w:rPr>
          <w:rFonts w:ascii="Times New Roman" w:hAnsi="Times New Roman" w:cs="Times New Roman"/>
          <w:sz w:val="24"/>
          <w:szCs w:val="24"/>
          <w:lang w:val="en-CA"/>
        </w:rPr>
      </w:pPr>
      <w:r w:rsidRPr="00D8041B">
        <w:rPr>
          <w:rFonts w:ascii="Times New Roman" w:hAnsi="Times New Roman" w:cs="Times New Roman"/>
          <w:sz w:val="24"/>
          <w:szCs w:val="24"/>
          <w:lang w:val="en-CA"/>
        </w:rPr>
        <w:t>As a matter of psychology</w:t>
      </w:r>
      <w:r w:rsidR="00796779" w:rsidRPr="00D8041B">
        <w:rPr>
          <w:rFonts w:ascii="Times New Roman" w:hAnsi="Times New Roman" w:cs="Times New Roman"/>
          <w:sz w:val="24"/>
          <w:szCs w:val="24"/>
          <w:lang w:val="en-CA"/>
        </w:rPr>
        <w:t>:</w:t>
      </w:r>
      <w:r w:rsidRPr="00D8041B">
        <w:rPr>
          <w:rFonts w:ascii="Times New Roman" w:hAnsi="Times New Roman" w:cs="Times New Roman"/>
          <w:sz w:val="24"/>
          <w:szCs w:val="24"/>
          <w:lang w:val="en-CA"/>
        </w:rPr>
        <w:t xml:space="preserve"> that homosexuality is irreversible and that attempts to change require a deep denial of self</w:t>
      </w:r>
    </w:p>
    <w:p w14:paraId="38C95F96" w14:textId="77777777" w:rsidR="00A946F9" w:rsidRPr="00D8041B" w:rsidRDefault="00A946F9" w:rsidP="00A946F9">
      <w:pPr>
        <w:pStyle w:val="NoSpacing"/>
        <w:rPr>
          <w:rFonts w:ascii="Times New Roman" w:hAnsi="Times New Roman" w:cs="Times New Roman"/>
          <w:sz w:val="24"/>
          <w:szCs w:val="24"/>
          <w:lang w:val="en-CA"/>
        </w:rPr>
      </w:pPr>
    </w:p>
    <w:p w14:paraId="2064BF82" w14:textId="5BA8AE59" w:rsidR="00CD378B" w:rsidRPr="00D8041B" w:rsidRDefault="00796779" w:rsidP="00CD378B">
      <w:pPr>
        <w:pStyle w:val="NoSpacing"/>
        <w:numPr>
          <w:ilvl w:val="0"/>
          <w:numId w:val="19"/>
        </w:numPr>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As a matter of sociology: </w:t>
      </w:r>
      <w:r w:rsidR="00CD378B" w:rsidRPr="00D8041B">
        <w:rPr>
          <w:rFonts w:ascii="Times New Roman" w:hAnsi="Times New Roman" w:cs="Times New Roman"/>
          <w:sz w:val="24"/>
          <w:szCs w:val="24"/>
          <w:lang w:val="en-CA"/>
        </w:rPr>
        <w:t>that hom</w:t>
      </w:r>
      <w:r w:rsidRPr="00D8041B">
        <w:rPr>
          <w:rFonts w:ascii="Times New Roman" w:hAnsi="Times New Roman" w:cs="Times New Roman"/>
          <w:sz w:val="24"/>
          <w:szCs w:val="24"/>
          <w:lang w:val="en-CA"/>
        </w:rPr>
        <w:t>osexuality is a</w:t>
      </w:r>
      <w:del w:id="84" w:author="M" w:date="2020-09-14T16:59:00Z">
        <w:r w:rsidRPr="00D8041B" w:rsidDel="00D8041B">
          <w:rPr>
            <w:rFonts w:ascii="Times New Roman" w:hAnsi="Times New Roman" w:cs="Times New Roman"/>
            <w:sz w:val="24"/>
            <w:szCs w:val="24"/>
            <w:lang w:val="en-CA"/>
          </w:rPr>
          <w:delText xml:space="preserve">  </w:delText>
        </w:r>
      </w:del>
      <w:ins w:id="85"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“normal” state</w:t>
      </w:r>
    </w:p>
    <w:p w14:paraId="541392AD" w14:textId="77777777" w:rsidR="00CD378B" w:rsidRPr="00D8041B" w:rsidRDefault="00CD378B" w:rsidP="00CD378B">
      <w:pPr>
        <w:pStyle w:val="NoSpacing"/>
        <w:rPr>
          <w:rFonts w:ascii="Times New Roman" w:hAnsi="Times New Roman" w:cs="Times New Roman"/>
          <w:sz w:val="24"/>
          <w:szCs w:val="24"/>
          <w:lang w:val="en-CA"/>
        </w:rPr>
      </w:pPr>
    </w:p>
    <w:p w14:paraId="0DEED662" w14:textId="5E1B7E1D" w:rsidR="00256A1A" w:rsidRPr="00D8041B" w:rsidRDefault="00256A1A" w:rsidP="00256A1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Five decades ago</w:t>
      </w:r>
      <w:ins w:id="86" w:author="Paul Niesiobedzki" w:date="2020-09-14T17:12:00Z">
        <w:r w:rsidR="00B530CD">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the overwhelming majority of </w:t>
      </w:r>
      <w:r w:rsidR="00796779" w:rsidRPr="00D8041B">
        <w:rPr>
          <w:rFonts w:ascii="Times New Roman" w:hAnsi="Times New Roman" w:cs="Times New Roman"/>
          <w:sz w:val="24"/>
          <w:szCs w:val="24"/>
          <w:lang w:val="en-CA"/>
        </w:rPr>
        <w:t>consensus</w:t>
      </w:r>
      <w:r w:rsidRPr="00D8041B">
        <w:rPr>
          <w:rFonts w:ascii="Times New Roman" w:hAnsi="Times New Roman" w:cs="Times New Roman"/>
          <w:sz w:val="24"/>
          <w:szCs w:val="24"/>
          <w:lang w:val="en-CA"/>
        </w:rPr>
        <w:t xml:space="preserve"> </w:t>
      </w:r>
      <w:r w:rsidR="00796779" w:rsidRPr="00D8041B">
        <w:rPr>
          <w:rFonts w:ascii="Times New Roman" w:hAnsi="Times New Roman" w:cs="Times New Roman"/>
          <w:sz w:val="24"/>
          <w:szCs w:val="24"/>
          <w:lang w:val="en-CA"/>
        </w:rPr>
        <w:t>among</w:t>
      </w:r>
      <w:r w:rsidRPr="00D8041B">
        <w:rPr>
          <w:rFonts w:ascii="Times New Roman" w:hAnsi="Times New Roman" w:cs="Times New Roman"/>
          <w:sz w:val="24"/>
          <w:szCs w:val="24"/>
          <w:lang w:val="en-CA"/>
        </w:rPr>
        <w:t xml:space="preserve"> leading psychiatrists, psychologists and mental health professionals was that homosexuality was a condition </w:t>
      </w:r>
      <w:del w:id="87" w:author="Paul Niesiobedzki" w:date="2020-09-14T17:13:00Z">
        <w:r w:rsidR="00796779" w:rsidRPr="00D8041B" w:rsidDel="00B530CD">
          <w:rPr>
            <w:rFonts w:ascii="Times New Roman" w:hAnsi="Times New Roman" w:cs="Times New Roman"/>
            <w:sz w:val="24"/>
            <w:szCs w:val="24"/>
            <w:lang w:val="en-CA"/>
          </w:rPr>
          <w:delText>which</w:delText>
        </w:r>
      </w:del>
      <w:ins w:id="88" w:author="Paul Niesiobedzki" w:date="2020-09-14T17:13:00Z">
        <w:r w:rsidR="00B530CD">
          <w:rPr>
            <w:rFonts w:ascii="Times New Roman" w:hAnsi="Times New Roman" w:cs="Times New Roman"/>
            <w:sz w:val="24"/>
            <w:szCs w:val="24"/>
            <w:lang w:val="en-CA"/>
          </w:rPr>
          <w:t>that</w:t>
        </w:r>
      </w:ins>
      <w:r w:rsidR="00F41421" w:rsidRPr="00D8041B">
        <w:rPr>
          <w:rFonts w:ascii="Times New Roman" w:hAnsi="Times New Roman" w:cs="Times New Roman"/>
          <w:sz w:val="24"/>
          <w:szCs w:val="24"/>
          <w:lang w:val="en-CA"/>
        </w:rPr>
        <w:t>,</w:t>
      </w:r>
      <w:r w:rsidR="00796779"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though difficult to treat</w:t>
      </w:r>
      <w:r w:rsidR="0057357F" w:rsidRPr="00D8041B">
        <w:rPr>
          <w:rFonts w:ascii="Times New Roman" w:hAnsi="Times New Roman" w:cs="Times New Roman"/>
          <w:sz w:val="24"/>
          <w:szCs w:val="24"/>
          <w:lang w:val="en-CA"/>
        </w:rPr>
        <w:t>,</w:t>
      </w:r>
      <w:r w:rsidRPr="00D8041B">
        <w:rPr>
          <w:rFonts w:ascii="Times New Roman" w:hAnsi="Times New Roman" w:cs="Times New Roman"/>
          <w:sz w:val="24"/>
          <w:szCs w:val="24"/>
          <w:lang w:val="en-CA"/>
        </w:rPr>
        <w:t xml:space="preserve"> could be treated successfully. Even when mental health professionals </w:t>
      </w:r>
      <w:ins w:id="89" w:author="Paul Niesiobedzki" w:date="2020-09-14T17:13:00Z">
        <w:r w:rsidR="00B530CD">
          <w:rPr>
            <w:rFonts w:ascii="Times New Roman" w:hAnsi="Times New Roman" w:cs="Times New Roman"/>
            <w:sz w:val="24"/>
            <w:szCs w:val="24"/>
            <w:lang w:val="en-CA"/>
          </w:rPr>
          <w:t xml:space="preserve">generally </w:t>
        </w:r>
      </w:ins>
      <w:r w:rsidRPr="00D8041B">
        <w:rPr>
          <w:rFonts w:ascii="Times New Roman" w:hAnsi="Times New Roman" w:cs="Times New Roman"/>
          <w:sz w:val="24"/>
          <w:szCs w:val="24"/>
          <w:lang w:val="en-CA"/>
        </w:rPr>
        <w:t>viewed homosexuality as a psychological disturbance amenable to change v</w:t>
      </w:r>
      <w:r w:rsidR="003D6EEB" w:rsidRPr="00D8041B">
        <w:rPr>
          <w:rFonts w:ascii="Times New Roman" w:hAnsi="Times New Roman" w:cs="Times New Roman"/>
          <w:sz w:val="24"/>
          <w:szCs w:val="24"/>
          <w:lang w:val="en-CA"/>
        </w:rPr>
        <w:t xml:space="preserve">ia therapeutic means, </w:t>
      </w:r>
      <w:del w:id="90" w:author="Paul Niesiobedzki" w:date="2020-09-14T17:14:00Z">
        <w:r w:rsidR="003D6EEB" w:rsidRPr="00D8041B" w:rsidDel="00B530CD">
          <w:rPr>
            <w:rFonts w:ascii="Times New Roman" w:hAnsi="Times New Roman" w:cs="Times New Roman"/>
            <w:sz w:val="24"/>
            <w:szCs w:val="24"/>
            <w:lang w:val="en-CA"/>
          </w:rPr>
          <w:delText>there was</w:delText>
        </w:r>
        <w:r w:rsidRPr="00D8041B" w:rsidDel="00B530CD">
          <w:rPr>
            <w:rFonts w:ascii="Times New Roman" w:hAnsi="Times New Roman" w:cs="Times New Roman"/>
            <w:sz w:val="24"/>
            <w:szCs w:val="24"/>
            <w:lang w:val="en-CA"/>
          </w:rPr>
          <w:delText xml:space="preserve"> </w:delText>
        </w:r>
      </w:del>
      <w:r w:rsidRPr="00D8041B">
        <w:rPr>
          <w:rFonts w:ascii="Times New Roman" w:hAnsi="Times New Roman" w:cs="Times New Roman"/>
          <w:sz w:val="24"/>
          <w:szCs w:val="24"/>
          <w:lang w:val="en-CA"/>
        </w:rPr>
        <w:t xml:space="preserve">a minority of professionals </w:t>
      </w:r>
      <w:del w:id="91" w:author="Paul Niesiobedzki" w:date="2020-09-14T17:14:00Z">
        <w:r w:rsidRPr="00D8041B" w:rsidDel="00B530CD">
          <w:rPr>
            <w:rFonts w:ascii="Times New Roman" w:hAnsi="Times New Roman" w:cs="Times New Roman"/>
            <w:sz w:val="24"/>
            <w:szCs w:val="24"/>
            <w:lang w:val="en-CA"/>
          </w:rPr>
          <w:delText xml:space="preserve">who </w:delText>
        </w:r>
      </w:del>
      <w:r w:rsidRPr="00D8041B">
        <w:rPr>
          <w:rFonts w:ascii="Times New Roman" w:hAnsi="Times New Roman" w:cs="Times New Roman"/>
          <w:sz w:val="24"/>
          <w:szCs w:val="24"/>
          <w:lang w:val="en-CA"/>
        </w:rPr>
        <w:t>questioned the majority position</w:t>
      </w:r>
      <w:r w:rsidR="007C398D" w:rsidRPr="00D8041B">
        <w:rPr>
          <w:rFonts w:ascii="Times New Roman" w:hAnsi="Times New Roman" w:cs="Times New Roman"/>
          <w:sz w:val="24"/>
          <w:szCs w:val="24"/>
          <w:lang w:val="en-CA"/>
        </w:rPr>
        <w:t xml:space="preserve"> </w:t>
      </w:r>
      <w:r w:rsidR="00796779" w:rsidRPr="00D8041B">
        <w:rPr>
          <w:rFonts w:ascii="Times New Roman" w:hAnsi="Times New Roman" w:cs="Times New Roman"/>
          <w:sz w:val="24"/>
          <w:szCs w:val="24"/>
          <w:lang w:val="en-CA"/>
        </w:rPr>
        <w:t xml:space="preserve">by </w:t>
      </w:r>
      <w:r w:rsidR="007C398D" w:rsidRPr="00D8041B">
        <w:rPr>
          <w:rFonts w:ascii="Times New Roman" w:hAnsi="Times New Roman" w:cs="Times New Roman"/>
          <w:sz w:val="24"/>
          <w:szCs w:val="24"/>
          <w:lang w:val="en-CA"/>
        </w:rPr>
        <w:t>suggesting that homosexuality was innate</w:t>
      </w:r>
      <w:r w:rsidRPr="00D8041B">
        <w:rPr>
          <w:rFonts w:ascii="Times New Roman" w:hAnsi="Times New Roman" w:cs="Times New Roman"/>
          <w:sz w:val="24"/>
          <w:szCs w:val="24"/>
          <w:lang w:val="en-CA"/>
        </w:rPr>
        <w:t>.</w:t>
      </w:r>
    </w:p>
    <w:p w14:paraId="1EA337C8" w14:textId="77777777" w:rsidR="00226DF6" w:rsidRPr="00D8041B" w:rsidRDefault="00226DF6" w:rsidP="00256A1A">
      <w:pPr>
        <w:pStyle w:val="NoSpacing"/>
        <w:rPr>
          <w:rFonts w:ascii="Times New Roman" w:hAnsi="Times New Roman" w:cs="Times New Roman"/>
          <w:sz w:val="24"/>
          <w:szCs w:val="24"/>
          <w:lang w:val="en-CA"/>
        </w:rPr>
      </w:pPr>
    </w:p>
    <w:p w14:paraId="0CB0D11E" w14:textId="2CD308E2" w:rsidR="002C76BC" w:rsidRPr="00D8041B" w:rsidRDefault="002C76BC" w:rsidP="002C76BC">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By the mid-70’s</w:t>
      </w:r>
      <w:ins w:id="92" w:author="Paul Niesiobedzki" w:date="2020-09-14T17:14:00Z">
        <w:r w:rsidR="00B530CD">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this minority of professionals within the American Psychological Association (APA) became a strong voice </w:t>
      </w:r>
      <w:del w:id="93" w:author="Paul Niesiobedzki" w:date="2020-09-14T17:14:00Z">
        <w:r w:rsidRPr="00D8041B" w:rsidDel="00B530CD">
          <w:rPr>
            <w:rFonts w:ascii="Times New Roman" w:hAnsi="Times New Roman" w:cs="Times New Roman"/>
            <w:sz w:val="24"/>
            <w:szCs w:val="24"/>
            <w:lang w:val="en-CA"/>
          </w:rPr>
          <w:delText>and advocated</w:delText>
        </w:r>
      </w:del>
      <w:ins w:id="94" w:author="Paul Niesiobedzki" w:date="2020-09-14T17:14:00Z">
        <w:r w:rsidR="00B530CD">
          <w:rPr>
            <w:rFonts w:ascii="Times New Roman" w:hAnsi="Times New Roman" w:cs="Times New Roman"/>
            <w:sz w:val="24"/>
            <w:szCs w:val="24"/>
            <w:lang w:val="en-CA"/>
          </w:rPr>
          <w:t>advocating</w:t>
        </w:r>
      </w:ins>
      <w:r w:rsidRPr="00D8041B">
        <w:rPr>
          <w:rFonts w:ascii="Times New Roman" w:hAnsi="Times New Roman" w:cs="Times New Roman"/>
          <w:sz w:val="24"/>
          <w:szCs w:val="24"/>
          <w:lang w:val="en-CA"/>
        </w:rPr>
        <w:t xml:space="preserve"> for a category change for homosexuality in the Diagnostic and Statistical Manual (DSM)</w:t>
      </w:r>
      <w:ins w:id="95" w:author="Paul Niesiobedzki" w:date="2020-09-14T17:15:00Z">
        <w:r w:rsidR="00B530CD">
          <w:rPr>
            <w:rFonts w:ascii="Times New Roman" w:hAnsi="Times New Roman" w:cs="Times New Roman"/>
            <w:sz w:val="24"/>
            <w:szCs w:val="24"/>
            <w:lang w:val="en-CA"/>
          </w:rPr>
          <w:t>.</w:t>
        </w:r>
      </w:ins>
      <w:del w:id="96" w:author="Paul Niesiobedzki" w:date="2020-09-14T17:15:00Z">
        <w:r w:rsidRPr="00D8041B" w:rsidDel="00B530CD">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 </w:t>
      </w:r>
      <w:del w:id="97" w:author="Paul Niesiobedzki" w:date="2020-09-14T17:15:00Z">
        <w:r w:rsidRPr="00D8041B" w:rsidDel="00B530CD">
          <w:rPr>
            <w:rFonts w:ascii="Times New Roman" w:hAnsi="Times New Roman" w:cs="Times New Roman"/>
            <w:sz w:val="24"/>
            <w:szCs w:val="24"/>
            <w:lang w:val="en-CA"/>
          </w:rPr>
          <w:delText>subsequently having</w:delText>
        </w:r>
      </w:del>
      <w:ins w:id="98" w:author="Paul Niesiobedzki" w:date="2020-09-14T17:15:00Z">
        <w:r w:rsidR="00B530CD">
          <w:rPr>
            <w:rFonts w:ascii="Times New Roman" w:hAnsi="Times New Roman" w:cs="Times New Roman"/>
            <w:sz w:val="24"/>
            <w:szCs w:val="24"/>
            <w:lang w:val="en-CA"/>
          </w:rPr>
          <w:t>They successfully had</w:t>
        </w:r>
      </w:ins>
      <w:r w:rsidRPr="00D8041B">
        <w:rPr>
          <w:rFonts w:ascii="Times New Roman" w:hAnsi="Times New Roman" w:cs="Times New Roman"/>
          <w:sz w:val="24"/>
          <w:szCs w:val="24"/>
          <w:lang w:val="en-CA"/>
        </w:rPr>
        <w:t xml:space="preserve"> the disorder removed from the </w:t>
      </w:r>
      <w:r w:rsidRPr="00D8041B">
        <w:rPr>
          <w:rFonts w:ascii="Times New Roman" w:hAnsi="Times New Roman" w:cs="Times New Roman"/>
          <w:sz w:val="24"/>
          <w:szCs w:val="24"/>
          <w:lang w:val="en-CA"/>
        </w:rPr>
        <w:lastRenderedPageBreak/>
        <w:t>manual and conceptualized as a sexual orientation.</w:t>
      </w:r>
      <w:del w:id="99" w:author="M" w:date="2020-09-14T16:59:00Z">
        <w:r w:rsidRPr="00D8041B" w:rsidDel="00D8041B">
          <w:rPr>
            <w:rFonts w:ascii="Times New Roman" w:hAnsi="Times New Roman" w:cs="Times New Roman"/>
            <w:sz w:val="24"/>
            <w:szCs w:val="24"/>
            <w:lang w:val="en-CA"/>
          </w:rPr>
          <w:delText xml:space="preserve">  </w:delText>
        </w:r>
      </w:del>
      <w:ins w:id="100" w:author="M" w:date="2020-09-14T16:59:00Z">
        <w:r w:rsidR="00D8041B">
          <w:rPr>
            <w:rFonts w:ascii="Times New Roman" w:hAnsi="Times New Roman" w:cs="Times New Roman"/>
            <w:sz w:val="24"/>
            <w:szCs w:val="24"/>
            <w:lang w:val="en-CA"/>
          </w:rPr>
          <w:t xml:space="preserve"> </w:t>
        </w:r>
      </w:ins>
      <w:del w:id="101" w:author="Paul Niesiobedzki" w:date="2020-09-14T17:15:00Z">
        <w:r w:rsidRPr="00D8041B" w:rsidDel="00B530CD">
          <w:rPr>
            <w:rFonts w:ascii="Times New Roman" w:hAnsi="Times New Roman" w:cs="Times New Roman"/>
            <w:sz w:val="24"/>
            <w:szCs w:val="24"/>
            <w:lang w:val="en-CA"/>
          </w:rPr>
          <w:delText xml:space="preserve">At that time </w:delText>
        </w:r>
        <w:r w:rsidR="006E32D8" w:rsidRPr="00D8041B" w:rsidDel="00B530CD">
          <w:rPr>
            <w:rFonts w:ascii="Times New Roman" w:hAnsi="Times New Roman" w:cs="Times New Roman"/>
            <w:sz w:val="24"/>
            <w:szCs w:val="24"/>
            <w:lang w:val="en-CA"/>
          </w:rPr>
          <w:delText>this group</w:delText>
        </w:r>
      </w:del>
      <w:ins w:id="102" w:author="Paul Niesiobedzki" w:date="2020-09-14T17:15:00Z">
        <w:r w:rsidR="00B530CD">
          <w:rPr>
            <w:rFonts w:ascii="Times New Roman" w:hAnsi="Times New Roman" w:cs="Times New Roman"/>
            <w:sz w:val="24"/>
            <w:szCs w:val="24"/>
            <w:lang w:val="en-CA"/>
          </w:rPr>
          <w:t>They</w:t>
        </w:r>
      </w:ins>
      <w:r w:rsidR="006E32D8" w:rsidRPr="00D8041B">
        <w:rPr>
          <w:rFonts w:ascii="Times New Roman" w:hAnsi="Times New Roman" w:cs="Times New Roman"/>
          <w:sz w:val="24"/>
          <w:szCs w:val="24"/>
          <w:lang w:val="en-CA"/>
        </w:rPr>
        <w:t xml:space="preserve"> proposed </w:t>
      </w:r>
      <w:ins w:id="103" w:author="Paul Niesiobedzki" w:date="2020-09-14T17:15:00Z">
        <w:r w:rsidR="00B530CD">
          <w:rPr>
            <w:rFonts w:ascii="Times New Roman" w:hAnsi="Times New Roman" w:cs="Times New Roman"/>
            <w:sz w:val="24"/>
            <w:szCs w:val="24"/>
            <w:lang w:val="en-CA"/>
          </w:rPr>
          <w:t>the</w:t>
        </w:r>
      </w:ins>
      <w:del w:id="104" w:author="Paul Niesiobedzki" w:date="2020-09-14T17:15:00Z">
        <w:r w:rsidR="006E32D8" w:rsidRPr="00D8041B" w:rsidDel="00B530CD">
          <w:rPr>
            <w:rFonts w:ascii="Times New Roman" w:hAnsi="Times New Roman" w:cs="Times New Roman"/>
            <w:sz w:val="24"/>
            <w:szCs w:val="24"/>
            <w:lang w:val="en-CA"/>
          </w:rPr>
          <w:delText>a</w:delText>
        </w:r>
      </w:del>
      <w:r w:rsidR="006E32D8" w:rsidRPr="00D8041B">
        <w:rPr>
          <w:rFonts w:ascii="Times New Roman" w:hAnsi="Times New Roman" w:cs="Times New Roman"/>
          <w:sz w:val="24"/>
          <w:szCs w:val="24"/>
          <w:lang w:val="en-CA"/>
        </w:rPr>
        <w:t xml:space="preserve"> theory </w:t>
      </w:r>
      <w:r w:rsidRPr="00D8041B">
        <w:rPr>
          <w:rFonts w:ascii="Times New Roman" w:hAnsi="Times New Roman" w:cs="Times New Roman"/>
          <w:sz w:val="24"/>
          <w:szCs w:val="24"/>
          <w:lang w:val="en-CA"/>
        </w:rPr>
        <w:t>that homosexuality was inherent</w:t>
      </w:r>
      <w:del w:id="105" w:author="Paul Niesiobedzki" w:date="2020-09-14T17:15:00Z">
        <w:r w:rsidRPr="00D8041B" w:rsidDel="00B530CD">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 and </w:t>
      </w:r>
      <w:del w:id="106" w:author="Paul Niesiobedzki" w:date="2020-09-14T17:15:00Z">
        <w:r w:rsidRPr="00D8041B" w:rsidDel="00B530CD">
          <w:rPr>
            <w:rFonts w:ascii="Times New Roman" w:hAnsi="Times New Roman" w:cs="Times New Roman"/>
            <w:sz w:val="24"/>
            <w:szCs w:val="24"/>
            <w:lang w:val="en-CA"/>
          </w:rPr>
          <w:delText xml:space="preserve">was </w:delText>
        </w:r>
      </w:del>
      <w:r w:rsidRPr="00D8041B">
        <w:rPr>
          <w:rFonts w:ascii="Times New Roman" w:hAnsi="Times New Roman" w:cs="Times New Roman"/>
          <w:sz w:val="24"/>
          <w:szCs w:val="24"/>
          <w:lang w:val="en-CA"/>
        </w:rPr>
        <w:t>therefore immutable.</w:t>
      </w:r>
    </w:p>
    <w:p w14:paraId="7653134F" w14:textId="77777777" w:rsidR="002C76BC" w:rsidRPr="00D8041B" w:rsidRDefault="002C76BC" w:rsidP="002C76BC">
      <w:pPr>
        <w:pStyle w:val="NoSpacing"/>
        <w:rPr>
          <w:rFonts w:ascii="Times New Roman" w:hAnsi="Times New Roman" w:cs="Times New Roman"/>
          <w:sz w:val="24"/>
          <w:szCs w:val="24"/>
          <w:lang w:val="en-CA"/>
        </w:rPr>
      </w:pPr>
    </w:p>
    <w:p w14:paraId="6C18AC5E" w14:textId="37089633" w:rsidR="002C76BC" w:rsidRPr="00D8041B" w:rsidRDefault="002C76BC" w:rsidP="002C76BC">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Now </w:t>
      </w:r>
      <w:del w:id="107" w:author="Paul Niesiobedzki" w:date="2020-09-14T17:16:00Z">
        <w:r w:rsidRPr="00D8041B" w:rsidDel="00B530CD">
          <w:rPr>
            <w:rFonts w:ascii="Times New Roman" w:hAnsi="Times New Roman" w:cs="Times New Roman"/>
            <w:sz w:val="24"/>
            <w:szCs w:val="24"/>
            <w:lang w:val="en-CA"/>
          </w:rPr>
          <w:delText xml:space="preserve">after 50 years </w:delText>
        </w:r>
      </w:del>
      <w:r w:rsidRPr="00D8041B">
        <w:rPr>
          <w:rFonts w:ascii="Times New Roman" w:hAnsi="Times New Roman" w:cs="Times New Roman"/>
          <w:sz w:val="24"/>
          <w:szCs w:val="24"/>
          <w:lang w:val="en-CA"/>
        </w:rPr>
        <w:t xml:space="preserve">the pendulum has shifted. Only a minority of mental health professionals believe </w:t>
      </w:r>
      <w:r w:rsidR="004F6D89" w:rsidRPr="00D8041B">
        <w:rPr>
          <w:rFonts w:ascii="Times New Roman" w:hAnsi="Times New Roman" w:cs="Times New Roman"/>
          <w:sz w:val="24"/>
          <w:szCs w:val="24"/>
          <w:lang w:val="en-CA"/>
        </w:rPr>
        <w:t>that changes in sexual attraction and related behaviours are possible for homosexuals wishing to pursue same-sex attraction change.</w:t>
      </w:r>
    </w:p>
    <w:p w14:paraId="099976EE" w14:textId="77777777" w:rsidR="002C76BC" w:rsidRPr="00D8041B" w:rsidRDefault="002C76BC" w:rsidP="002C76BC">
      <w:pPr>
        <w:pStyle w:val="NoSpacing"/>
        <w:rPr>
          <w:rFonts w:ascii="Times New Roman" w:hAnsi="Times New Roman" w:cs="Times New Roman"/>
          <w:sz w:val="24"/>
          <w:szCs w:val="24"/>
          <w:lang w:val="en-CA"/>
        </w:rPr>
      </w:pPr>
    </w:p>
    <w:p w14:paraId="45A44B76" w14:textId="0495355E" w:rsidR="00E01C93" w:rsidRPr="00D8041B" w:rsidDel="00B530CD" w:rsidRDefault="002C76BC" w:rsidP="00E01C93">
      <w:pPr>
        <w:pStyle w:val="NoSpacing"/>
        <w:rPr>
          <w:del w:id="108" w:author="Paul Niesiobedzki" w:date="2020-09-14T17:16:00Z"/>
          <w:rFonts w:ascii="Times New Roman" w:hAnsi="Times New Roman" w:cs="Times New Roman"/>
          <w:sz w:val="24"/>
          <w:szCs w:val="24"/>
          <w:lang w:val="en-CA"/>
        </w:rPr>
      </w:pPr>
      <w:r w:rsidRPr="00D8041B">
        <w:rPr>
          <w:rFonts w:ascii="Times New Roman" w:hAnsi="Times New Roman" w:cs="Times New Roman"/>
          <w:sz w:val="24"/>
          <w:szCs w:val="24"/>
          <w:lang w:val="en-CA"/>
        </w:rPr>
        <w:t>In 1993</w:t>
      </w:r>
      <w:ins w:id="109" w:author="Paul Niesiobedzki" w:date="2020-09-14T17:16:00Z">
        <w:r w:rsidR="00B530CD">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the </w:t>
      </w:r>
      <w:r w:rsidRPr="00D8041B">
        <w:rPr>
          <w:rFonts w:ascii="Times New Roman" w:hAnsi="Times New Roman" w:cs="Times New Roman"/>
          <w:i/>
          <w:sz w:val="24"/>
          <w:szCs w:val="24"/>
          <w:lang w:val="en-CA"/>
        </w:rPr>
        <w:t>Atlantic Monthly</w:t>
      </w:r>
      <w:r w:rsidRPr="00D8041B">
        <w:rPr>
          <w:rFonts w:ascii="Times New Roman" w:hAnsi="Times New Roman" w:cs="Times New Roman"/>
          <w:sz w:val="24"/>
          <w:szCs w:val="24"/>
          <w:lang w:val="en-CA"/>
        </w:rPr>
        <w:t xml:space="preserve"> published an article by journalist Chandler Burr which claimed that</w:t>
      </w:r>
      <w:ins w:id="110" w:author="Paul Niesiobedzki" w:date="2020-09-14T17:16:00Z">
        <w:r w:rsidR="00B530CD">
          <w:rPr>
            <w:rFonts w:ascii="Times New Roman" w:hAnsi="Times New Roman" w:cs="Times New Roman"/>
            <w:sz w:val="24"/>
            <w:szCs w:val="24"/>
            <w:lang w:val="en-CA"/>
          </w:rPr>
          <w:t xml:space="preserve"> </w:t>
        </w:r>
      </w:ins>
    </w:p>
    <w:p w14:paraId="0AF2636E" w14:textId="6B2D00A8" w:rsidR="002C76BC" w:rsidRPr="00D8041B" w:rsidRDefault="002C76BC" w:rsidP="00E01C93">
      <w:pPr>
        <w:pStyle w:val="NoSpacing"/>
        <w:rPr>
          <w:rFonts w:ascii="Times New Roman" w:hAnsi="Times New Roman" w:cs="Times New Roman"/>
          <w:sz w:val="24"/>
          <w:szCs w:val="24"/>
          <w:lang w:val="en-CA"/>
        </w:rPr>
      </w:pPr>
      <w:del w:id="111" w:author="Paul Niesiobedzki" w:date="2020-09-14T17:16:00Z">
        <w:r w:rsidRPr="00D8041B" w:rsidDel="00B530CD">
          <w:rPr>
            <w:rFonts w:ascii="Times New Roman" w:hAnsi="Times New Roman" w:cs="Times New Roman"/>
            <w:sz w:val="24"/>
            <w:szCs w:val="24"/>
            <w:lang w:val="en-CA"/>
          </w:rPr>
          <w:delText xml:space="preserve"> </w:delText>
        </w:r>
      </w:del>
      <w:r w:rsidRPr="00D8041B">
        <w:rPr>
          <w:rFonts w:ascii="Times New Roman" w:hAnsi="Times New Roman" w:cs="Times New Roman"/>
          <w:sz w:val="24"/>
          <w:szCs w:val="24"/>
          <w:lang w:val="en-CA"/>
        </w:rPr>
        <w:t xml:space="preserve">“Five decades of psychiatric </w:t>
      </w:r>
      <w:r w:rsidRPr="00D8041B">
        <w:rPr>
          <w:rFonts w:ascii="Times New Roman" w:hAnsi="Times New Roman" w:cs="Times New Roman"/>
          <w:i/>
          <w:sz w:val="24"/>
          <w:szCs w:val="24"/>
          <w:lang w:val="en-CA"/>
        </w:rPr>
        <w:t xml:space="preserve">evidence demonstrates that homosexuality is immutable </w:t>
      </w:r>
      <w:r w:rsidRPr="00D8041B">
        <w:rPr>
          <w:rFonts w:ascii="Times New Roman" w:hAnsi="Times New Roman" w:cs="Times New Roman"/>
          <w:sz w:val="24"/>
          <w:szCs w:val="24"/>
          <w:lang w:val="en-CA"/>
        </w:rPr>
        <w:t>and non-</w:t>
      </w:r>
      <w:r w:rsidR="002F4EAD" w:rsidRPr="00D8041B">
        <w:rPr>
          <w:rFonts w:ascii="Times New Roman" w:hAnsi="Times New Roman" w:cs="Times New Roman"/>
          <w:sz w:val="24"/>
          <w:szCs w:val="24"/>
          <w:lang w:val="en-CA"/>
        </w:rPr>
        <w:t>pathological</w:t>
      </w:r>
      <w:r w:rsidR="00CE2B1B" w:rsidRPr="00D8041B" w:rsidDel="00CE2B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and a growing body of more recent evidence implicates biology in the development of sexual orientation” (emphasis added).</w:t>
      </w:r>
      <w:del w:id="112" w:author="M" w:date="2020-09-14T16:59:00Z">
        <w:r w:rsidRPr="00D8041B" w:rsidDel="00D8041B">
          <w:rPr>
            <w:rFonts w:ascii="Times New Roman" w:hAnsi="Times New Roman" w:cs="Times New Roman"/>
            <w:sz w:val="24"/>
            <w:szCs w:val="24"/>
            <w:lang w:val="en-CA"/>
          </w:rPr>
          <w:delText xml:space="preserve">  </w:delText>
        </w:r>
      </w:del>
      <w:ins w:id="113"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 Burr subsequently said </w:t>
      </w:r>
      <w:r w:rsidR="00A13822" w:rsidRPr="00D8041B">
        <w:rPr>
          <w:rFonts w:ascii="Times New Roman" w:hAnsi="Times New Roman" w:cs="Times New Roman"/>
          <w:sz w:val="24"/>
          <w:szCs w:val="24"/>
          <w:lang w:val="en-CA"/>
        </w:rPr>
        <w:t>“</w:t>
      </w:r>
      <w:r w:rsidRPr="00D8041B">
        <w:rPr>
          <w:rFonts w:ascii="Times New Roman" w:hAnsi="Times New Roman" w:cs="Times New Roman"/>
          <w:sz w:val="24"/>
          <w:szCs w:val="24"/>
          <w:lang w:val="en-CA"/>
        </w:rPr>
        <w:t xml:space="preserve">science has long since proven that homosexuality is biological and unchangeable and </w:t>
      </w:r>
      <w:r w:rsidRPr="009717B6">
        <w:rPr>
          <w:rFonts w:ascii="Times New Roman" w:hAnsi="Times New Roman" w:cs="Times New Roman"/>
          <w:i/>
          <w:sz w:val="24"/>
          <w:szCs w:val="24"/>
          <w:lang w:val="en-CA"/>
        </w:rPr>
        <w:t>there is simply no disagreement among scientists</w:t>
      </w:r>
      <w:r w:rsidR="00A13822" w:rsidRPr="009717B6">
        <w:rPr>
          <w:rFonts w:ascii="Times New Roman" w:hAnsi="Times New Roman" w:cs="Times New Roman"/>
          <w:i/>
          <w:sz w:val="24"/>
          <w:szCs w:val="24"/>
          <w:lang w:val="en-CA"/>
        </w:rPr>
        <w:t>”</w:t>
      </w:r>
      <w:r w:rsidRPr="00BC607D">
        <w:rPr>
          <w:rFonts w:ascii="Times New Roman" w:hAnsi="Times New Roman" w:cs="Times New Roman"/>
          <w:i/>
          <w:sz w:val="24"/>
          <w:szCs w:val="24"/>
          <w:lang w:val="en-CA"/>
          <w:rPrChange w:id="114" w:author="Paul Niesiobedzki" w:date="2020-09-14T17:17:00Z">
            <w:rPr>
              <w:rFonts w:ascii="Times New Roman" w:hAnsi="Times New Roman" w:cs="Times New Roman"/>
              <w:i/>
              <w:sz w:val="24"/>
              <w:szCs w:val="24"/>
              <w:u w:val="single"/>
              <w:lang w:val="en-CA"/>
            </w:rPr>
          </w:rPrChange>
        </w:rPr>
        <w:t xml:space="preserve"> </w:t>
      </w:r>
      <w:r w:rsidRPr="00BC607D">
        <w:rPr>
          <w:rFonts w:ascii="Times New Roman" w:hAnsi="Times New Roman" w:cs="Times New Roman"/>
          <w:sz w:val="24"/>
          <w:szCs w:val="24"/>
          <w:lang w:val="en-CA"/>
        </w:rPr>
        <w:t>(</w:t>
      </w:r>
      <w:r w:rsidRPr="00D8041B">
        <w:rPr>
          <w:rFonts w:ascii="Times New Roman" w:hAnsi="Times New Roman" w:cs="Times New Roman"/>
          <w:sz w:val="24"/>
          <w:szCs w:val="24"/>
          <w:lang w:val="en-CA"/>
        </w:rPr>
        <w:t xml:space="preserve">Satinover, 1996, </w:t>
      </w:r>
      <w:r w:rsidR="00A13822" w:rsidRPr="00D8041B">
        <w:rPr>
          <w:rFonts w:ascii="Times New Roman" w:hAnsi="Times New Roman" w:cs="Times New Roman"/>
          <w:sz w:val="24"/>
          <w:szCs w:val="24"/>
          <w:lang w:val="en-CA"/>
        </w:rPr>
        <w:t xml:space="preserve">p.37-38, </w:t>
      </w:r>
      <w:r w:rsidRPr="00D8041B">
        <w:rPr>
          <w:rFonts w:ascii="Times New Roman" w:hAnsi="Times New Roman" w:cs="Times New Roman"/>
          <w:sz w:val="24"/>
          <w:szCs w:val="24"/>
          <w:lang w:val="en-CA"/>
        </w:rPr>
        <w:t xml:space="preserve">emphasis added). </w:t>
      </w:r>
    </w:p>
    <w:p w14:paraId="0FDD270A" w14:textId="77777777" w:rsidR="002C76BC" w:rsidRPr="00D8041B" w:rsidRDefault="002C76BC" w:rsidP="002C76BC">
      <w:pPr>
        <w:pStyle w:val="NoSpacing"/>
        <w:rPr>
          <w:rFonts w:ascii="Times New Roman" w:hAnsi="Times New Roman" w:cs="Times New Roman"/>
          <w:sz w:val="24"/>
          <w:szCs w:val="24"/>
          <w:lang w:val="en-CA"/>
        </w:rPr>
      </w:pPr>
    </w:p>
    <w:p w14:paraId="322F6753" w14:textId="7F4B40F7" w:rsidR="002C76BC" w:rsidRPr="00D8041B" w:rsidRDefault="002C76BC" w:rsidP="002C76BC">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But, is the debate really over?</w:t>
      </w:r>
      <w:del w:id="115" w:author="M" w:date="2020-09-14T16:59:00Z">
        <w:r w:rsidRPr="00D8041B" w:rsidDel="00D8041B">
          <w:rPr>
            <w:rFonts w:ascii="Times New Roman" w:hAnsi="Times New Roman" w:cs="Times New Roman"/>
            <w:sz w:val="24"/>
            <w:szCs w:val="24"/>
            <w:lang w:val="en-CA"/>
          </w:rPr>
          <w:delText xml:space="preserve">  </w:delText>
        </w:r>
      </w:del>
      <w:ins w:id="116" w:author="M" w:date="2020-09-14T16:59:00Z">
        <w:r w:rsidR="00D8041B">
          <w:rPr>
            <w:rFonts w:ascii="Times New Roman" w:hAnsi="Times New Roman" w:cs="Times New Roman"/>
            <w:sz w:val="24"/>
            <w:szCs w:val="24"/>
            <w:lang w:val="en-CA"/>
          </w:rPr>
          <w:t xml:space="preserve"> </w:t>
        </w:r>
      </w:ins>
      <w:del w:id="117" w:author="Paul Niesiobedzki" w:date="2020-09-14T17:18:00Z">
        <w:r w:rsidRPr="00D8041B" w:rsidDel="00BC607D">
          <w:rPr>
            <w:rFonts w:ascii="Times New Roman" w:hAnsi="Times New Roman" w:cs="Times New Roman"/>
            <w:sz w:val="24"/>
            <w:szCs w:val="24"/>
            <w:lang w:val="en-CA"/>
          </w:rPr>
          <w:delText xml:space="preserve">From </w:delText>
        </w:r>
      </w:del>
      <w:ins w:id="118" w:author="Paul Niesiobedzki" w:date="2020-09-14T17:18:00Z">
        <w:r w:rsidR="00BC607D">
          <w:rPr>
            <w:rFonts w:ascii="Times New Roman" w:hAnsi="Times New Roman" w:cs="Times New Roman"/>
            <w:sz w:val="24"/>
            <w:szCs w:val="24"/>
            <w:lang w:val="en-CA"/>
          </w:rPr>
          <w:t>Both</w:t>
        </w:r>
        <w:r w:rsidR="00BC607D" w:rsidRPr="00D8041B">
          <w:rPr>
            <w:rFonts w:ascii="Times New Roman" w:hAnsi="Times New Roman" w:cs="Times New Roman"/>
            <w:sz w:val="24"/>
            <w:szCs w:val="24"/>
            <w:lang w:val="en-CA"/>
          </w:rPr>
          <w:t xml:space="preserve"> </w:t>
        </w:r>
        <w:r w:rsidR="00BC607D">
          <w:rPr>
            <w:rFonts w:ascii="Times New Roman" w:hAnsi="Times New Roman" w:cs="Times New Roman"/>
            <w:sz w:val="24"/>
            <w:szCs w:val="24"/>
            <w:lang w:val="en-CA"/>
          </w:rPr>
          <w:t xml:space="preserve">in </w:t>
        </w:r>
      </w:ins>
      <w:r w:rsidRPr="00D8041B">
        <w:rPr>
          <w:rFonts w:ascii="Times New Roman" w:hAnsi="Times New Roman" w:cs="Times New Roman"/>
          <w:sz w:val="24"/>
          <w:szCs w:val="24"/>
          <w:lang w:val="en-CA"/>
        </w:rPr>
        <w:t xml:space="preserve">current research </w:t>
      </w:r>
      <w:del w:id="119" w:author="Paul Niesiobedzki" w:date="2020-09-14T17:18:00Z">
        <w:r w:rsidRPr="00D8041B" w:rsidDel="00BC607D">
          <w:rPr>
            <w:rFonts w:ascii="Times New Roman" w:hAnsi="Times New Roman" w:cs="Times New Roman"/>
            <w:sz w:val="24"/>
            <w:szCs w:val="24"/>
            <w:lang w:val="en-CA"/>
          </w:rPr>
          <w:delText>as well as</w:delText>
        </w:r>
      </w:del>
      <w:ins w:id="120" w:author="Paul Niesiobedzki" w:date="2020-09-14T17:18:00Z">
        <w:r w:rsidR="00BC607D">
          <w:rPr>
            <w:rFonts w:ascii="Times New Roman" w:hAnsi="Times New Roman" w:cs="Times New Roman"/>
            <w:sz w:val="24"/>
            <w:szCs w:val="24"/>
            <w:lang w:val="en-CA"/>
          </w:rPr>
          <w:t>and within</w:t>
        </w:r>
      </w:ins>
      <w:r w:rsidRPr="00D8041B">
        <w:rPr>
          <w:rFonts w:ascii="Times New Roman" w:hAnsi="Times New Roman" w:cs="Times New Roman"/>
          <w:sz w:val="24"/>
          <w:szCs w:val="24"/>
          <w:lang w:val="en-CA"/>
        </w:rPr>
        <w:t xml:space="preserve"> the LGBTQ community itself, the immutability of homosexuality remains a hot topic and touching it is tantamount to touching a hot stove – you are liable to </w:t>
      </w:r>
      <w:del w:id="121" w:author="Paul Niesiobedzki" w:date="2020-09-14T17:18:00Z">
        <w:r w:rsidRPr="00D8041B" w:rsidDel="00BC607D">
          <w:rPr>
            <w:rFonts w:ascii="Times New Roman" w:hAnsi="Times New Roman" w:cs="Times New Roman"/>
            <w:sz w:val="24"/>
            <w:szCs w:val="24"/>
            <w:lang w:val="en-CA"/>
          </w:rPr>
          <w:delText xml:space="preserve">get </w:delText>
        </w:r>
      </w:del>
      <w:ins w:id="122" w:author="Paul Niesiobedzki" w:date="2020-09-14T17:18:00Z">
        <w:r w:rsidR="00BC607D">
          <w:rPr>
            <w:rFonts w:ascii="Times New Roman" w:hAnsi="Times New Roman" w:cs="Times New Roman"/>
            <w:sz w:val="24"/>
            <w:szCs w:val="24"/>
            <w:lang w:val="en-CA"/>
          </w:rPr>
          <w:t>be</w:t>
        </w:r>
        <w:r w:rsidR="00BC607D" w:rsidRP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scorched!</w:t>
      </w:r>
      <w:del w:id="123" w:author="M" w:date="2020-09-14T16:59:00Z">
        <w:r w:rsidRPr="00D8041B" w:rsidDel="00D8041B">
          <w:rPr>
            <w:rFonts w:ascii="Times New Roman" w:hAnsi="Times New Roman" w:cs="Times New Roman"/>
            <w:sz w:val="24"/>
            <w:szCs w:val="24"/>
            <w:lang w:val="en-CA"/>
          </w:rPr>
          <w:delText xml:space="preserve">  </w:delText>
        </w:r>
      </w:del>
      <w:ins w:id="124" w:author="M" w:date="2020-09-14T16:59:00Z">
        <w:r w:rsidR="00D8041B">
          <w:rPr>
            <w:rFonts w:ascii="Times New Roman" w:hAnsi="Times New Roman" w:cs="Times New Roman"/>
            <w:sz w:val="24"/>
            <w:szCs w:val="24"/>
            <w:lang w:val="en-CA"/>
          </w:rPr>
          <w:t xml:space="preserve"> </w:t>
        </w:r>
      </w:ins>
    </w:p>
    <w:p w14:paraId="5F9BB9EF" w14:textId="77777777" w:rsidR="002C76BC" w:rsidRPr="00D8041B" w:rsidRDefault="002C76BC" w:rsidP="002C76BC">
      <w:pPr>
        <w:pStyle w:val="NoSpacing"/>
        <w:rPr>
          <w:rFonts w:ascii="Times New Roman" w:hAnsi="Times New Roman" w:cs="Times New Roman"/>
          <w:sz w:val="24"/>
          <w:szCs w:val="24"/>
          <w:lang w:val="en-CA"/>
        </w:rPr>
      </w:pPr>
    </w:p>
    <w:p w14:paraId="7438FD68" w14:textId="058C3124" w:rsidR="002C76BC" w:rsidRPr="00D8041B" w:rsidRDefault="004F6D89" w:rsidP="002C76BC">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Beckstead and Morrow (2004,</w:t>
      </w:r>
      <w:r w:rsidRPr="00D8041B">
        <w:rPr>
          <w:lang w:val="en-CA"/>
        </w:rPr>
        <w:t xml:space="preserve"> </w:t>
      </w:r>
      <w:r w:rsidRPr="00D8041B">
        <w:rPr>
          <w:rFonts w:ascii="Times New Roman" w:hAnsi="Times New Roman" w:cs="Times New Roman"/>
          <w:sz w:val="24"/>
          <w:szCs w:val="24"/>
          <w:lang w:val="en-CA"/>
        </w:rPr>
        <w:t xml:space="preserve">p.652) </w:t>
      </w:r>
      <w:r w:rsidR="002C76BC" w:rsidRPr="00D8041B">
        <w:rPr>
          <w:rFonts w:ascii="Times New Roman" w:hAnsi="Times New Roman" w:cs="Times New Roman"/>
          <w:sz w:val="24"/>
          <w:szCs w:val="24"/>
          <w:lang w:val="en-CA"/>
        </w:rPr>
        <w:t xml:space="preserve">indicated that </w:t>
      </w:r>
      <w:commentRangeStart w:id="125"/>
      <w:r w:rsidR="002C76BC" w:rsidRPr="00D8041B">
        <w:rPr>
          <w:rFonts w:ascii="Times New Roman" w:hAnsi="Times New Roman" w:cs="Times New Roman"/>
          <w:sz w:val="24"/>
          <w:szCs w:val="24"/>
          <w:lang w:val="en-CA"/>
        </w:rPr>
        <w:t xml:space="preserve">polarizing debates </w:t>
      </w:r>
      <w:commentRangeStart w:id="126"/>
      <w:r w:rsidR="002C76BC" w:rsidRPr="00D8041B">
        <w:rPr>
          <w:rFonts w:ascii="Times New Roman" w:hAnsi="Times New Roman" w:cs="Times New Roman"/>
          <w:sz w:val="24"/>
          <w:szCs w:val="24"/>
          <w:lang w:val="en-CA"/>
        </w:rPr>
        <w:t>have</w:t>
      </w:r>
      <w:commentRangeEnd w:id="126"/>
      <w:r w:rsidR="00BE61FC">
        <w:rPr>
          <w:rStyle w:val="CommentReference"/>
          <w:rFonts w:ascii="Times New Roman" w:hAnsi="Times New Roman" w:cs="Times New Roman"/>
        </w:rPr>
        <w:commentReference w:id="126"/>
      </w:r>
      <w:r w:rsidR="002C76BC" w:rsidRPr="00D8041B">
        <w:rPr>
          <w:rFonts w:ascii="Times New Roman" w:hAnsi="Times New Roman" w:cs="Times New Roman"/>
          <w:sz w:val="24"/>
          <w:szCs w:val="24"/>
          <w:lang w:val="en-CA"/>
        </w:rPr>
        <w:t xml:space="preserve"> failed </w:t>
      </w:r>
      <w:commentRangeEnd w:id="125"/>
      <w:r w:rsidR="00BC607D">
        <w:rPr>
          <w:rStyle w:val="CommentReference"/>
          <w:rFonts w:ascii="Times New Roman" w:hAnsi="Times New Roman" w:cs="Times New Roman"/>
        </w:rPr>
        <w:commentReference w:id="125"/>
      </w:r>
      <w:r w:rsidR="002C76BC" w:rsidRPr="00D8041B">
        <w:rPr>
          <w:rFonts w:ascii="Times New Roman" w:hAnsi="Times New Roman" w:cs="Times New Roman"/>
          <w:sz w:val="24"/>
          <w:szCs w:val="24"/>
          <w:lang w:val="en-CA"/>
        </w:rPr>
        <w:t>to solve the complex issues faced by conflicted</w:t>
      </w:r>
      <w:del w:id="127" w:author="Paul Niesiobedzki" w:date="2020-09-14T17:20:00Z">
        <w:r w:rsidR="002C76BC" w:rsidRPr="00D8041B" w:rsidDel="00BC607D">
          <w:rPr>
            <w:rFonts w:ascii="Times New Roman" w:hAnsi="Times New Roman" w:cs="Times New Roman"/>
            <w:sz w:val="24"/>
            <w:szCs w:val="24"/>
            <w:lang w:val="en-CA"/>
          </w:rPr>
          <w:delText>,</w:delText>
        </w:r>
      </w:del>
      <w:r w:rsidR="002C76BC" w:rsidRPr="00D8041B">
        <w:rPr>
          <w:rFonts w:ascii="Times New Roman" w:hAnsi="Times New Roman" w:cs="Times New Roman"/>
          <w:sz w:val="24"/>
          <w:szCs w:val="24"/>
          <w:lang w:val="en-CA"/>
        </w:rPr>
        <w:t xml:space="preserve"> same-sex-attracted individuals.</w:t>
      </w:r>
      <w:del w:id="128" w:author="M" w:date="2020-09-14T16:59:00Z">
        <w:r w:rsidR="002C76BC" w:rsidRPr="00D8041B" w:rsidDel="00D8041B">
          <w:rPr>
            <w:rFonts w:ascii="Times New Roman" w:hAnsi="Times New Roman" w:cs="Times New Roman"/>
            <w:sz w:val="24"/>
            <w:szCs w:val="24"/>
            <w:lang w:val="en-CA"/>
          </w:rPr>
          <w:delText xml:space="preserve">  </w:delText>
        </w:r>
      </w:del>
      <w:ins w:id="129" w:author="M" w:date="2020-09-14T16:59:00Z">
        <w:r w:rsidR="00D8041B">
          <w:rPr>
            <w:rFonts w:ascii="Times New Roman" w:hAnsi="Times New Roman" w:cs="Times New Roman"/>
            <w:sz w:val="24"/>
            <w:szCs w:val="24"/>
            <w:lang w:val="en-CA"/>
          </w:rPr>
          <w:t xml:space="preserve"> </w:t>
        </w:r>
      </w:ins>
      <w:r w:rsidR="002C76BC" w:rsidRPr="00D8041B">
        <w:rPr>
          <w:rFonts w:ascii="Times New Roman" w:hAnsi="Times New Roman" w:cs="Times New Roman"/>
          <w:sz w:val="24"/>
          <w:szCs w:val="24"/>
          <w:lang w:val="en-CA"/>
        </w:rPr>
        <w:t>Shidlo and</w:t>
      </w:r>
      <w:r w:rsidRPr="00D8041B">
        <w:rPr>
          <w:lang w:val="en-CA"/>
        </w:rPr>
        <w:t xml:space="preserve"> </w:t>
      </w:r>
      <w:r w:rsidRPr="00D8041B">
        <w:rPr>
          <w:rFonts w:ascii="Times New Roman" w:hAnsi="Times New Roman" w:cs="Times New Roman"/>
          <w:sz w:val="24"/>
          <w:szCs w:val="24"/>
          <w:lang w:val="en-CA"/>
        </w:rPr>
        <w:t>Schroeder (2002)</w:t>
      </w:r>
      <w:del w:id="130" w:author="Paul Niesiobedzki" w:date="2020-09-14T17:20:00Z">
        <w:r w:rsidR="00413175" w:rsidRPr="00D8041B" w:rsidDel="00BC607D">
          <w:rPr>
            <w:rFonts w:ascii="Times New Roman" w:hAnsi="Times New Roman" w:cs="Times New Roman"/>
            <w:sz w:val="24"/>
            <w:szCs w:val="24"/>
            <w:lang w:val="en-CA"/>
          </w:rPr>
          <w:delText>,</w:delText>
        </w:r>
      </w:del>
      <w:r w:rsidR="00413175" w:rsidRPr="00D8041B">
        <w:rPr>
          <w:rFonts w:ascii="Times New Roman" w:hAnsi="Times New Roman" w:cs="Times New Roman"/>
          <w:sz w:val="24"/>
          <w:szCs w:val="24"/>
          <w:lang w:val="en-CA"/>
        </w:rPr>
        <w:t xml:space="preserve"> </w:t>
      </w:r>
      <w:r w:rsidR="002C76BC" w:rsidRPr="00D8041B">
        <w:rPr>
          <w:rFonts w:ascii="Times New Roman" w:hAnsi="Times New Roman" w:cs="Times New Roman"/>
          <w:sz w:val="24"/>
          <w:szCs w:val="24"/>
          <w:lang w:val="en-CA"/>
        </w:rPr>
        <w:t xml:space="preserve">highlighted benefits to participants of the so called “conversion therapy”, such as increased relief resulting from self-disclosure, increased hope and insights, effective coping strategies, improvements in self-esteem, increased sense of belonging, improvements in relationships, </w:t>
      </w:r>
      <w:del w:id="131" w:author="Paul Niesiobedzki" w:date="2020-09-14T17:20:00Z">
        <w:r w:rsidR="002C76BC" w:rsidRPr="00D8041B" w:rsidDel="00BC607D">
          <w:rPr>
            <w:rFonts w:ascii="Times New Roman" w:hAnsi="Times New Roman" w:cs="Times New Roman"/>
            <w:sz w:val="24"/>
            <w:szCs w:val="24"/>
            <w:lang w:val="en-CA"/>
          </w:rPr>
          <w:delText>as well as</w:delText>
        </w:r>
      </w:del>
      <w:ins w:id="132" w:author="Paul Niesiobedzki" w:date="2020-09-14T17:20:00Z">
        <w:r w:rsidR="00BC607D">
          <w:rPr>
            <w:rFonts w:ascii="Times New Roman" w:hAnsi="Times New Roman" w:cs="Times New Roman"/>
            <w:sz w:val="24"/>
            <w:szCs w:val="24"/>
            <w:lang w:val="en-CA"/>
          </w:rPr>
          <w:t>and</w:t>
        </w:r>
      </w:ins>
      <w:r w:rsidR="002C76BC" w:rsidRPr="00D8041B">
        <w:rPr>
          <w:rFonts w:ascii="Times New Roman" w:hAnsi="Times New Roman" w:cs="Times New Roman"/>
          <w:sz w:val="24"/>
          <w:szCs w:val="24"/>
          <w:lang w:val="en-CA"/>
        </w:rPr>
        <w:t xml:space="preserve"> increased spiritual and religious feelings.</w:t>
      </w:r>
      <w:del w:id="133" w:author="M" w:date="2020-09-14T16:59:00Z">
        <w:r w:rsidR="002C76BC" w:rsidRPr="00D8041B" w:rsidDel="00D8041B">
          <w:rPr>
            <w:rFonts w:ascii="Times New Roman" w:hAnsi="Times New Roman" w:cs="Times New Roman"/>
            <w:sz w:val="24"/>
            <w:szCs w:val="24"/>
            <w:lang w:val="en-CA"/>
          </w:rPr>
          <w:delText xml:space="preserve">  </w:delText>
        </w:r>
      </w:del>
      <w:ins w:id="134" w:author="M" w:date="2020-09-14T16:59:00Z">
        <w:r w:rsidR="00D8041B">
          <w:rPr>
            <w:rFonts w:ascii="Times New Roman" w:hAnsi="Times New Roman" w:cs="Times New Roman"/>
            <w:sz w:val="24"/>
            <w:szCs w:val="24"/>
            <w:lang w:val="en-CA"/>
          </w:rPr>
          <w:t xml:space="preserve"> </w:t>
        </w:r>
      </w:ins>
    </w:p>
    <w:p w14:paraId="495E7B16" w14:textId="77777777" w:rsidR="002C76BC" w:rsidRPr="00D8041B" w:rsidRDefault="002C76BC" w:rsidP="002C76BC">
      <w:pPr>
        <w:pStyle w:val="NoSpacing"/>
        <w:rPr>
          <w:rFonts w:ascii="Times New Roman" w:hAnsi="Times New Roman" w:cs="Times New Roman"/>
          <w:sz w:val="24"/>
          <w:szCs w:val="24"/>
          <w:lang w:val="en-CA"/>
        </w:rPr>
      </w:pPr>
    </w:p>
    <w:p w14:paraId="48A4E205" w14:textId="0B9DFD96" w:rsidR="002C76BC" w:rsidRPr="00D8041B" w:rsidRDefault="002C76BC" w:rsidP="002C76BC">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For me, the last statement brings clarity to one of the reasons that scientific </w:t>
      </w:r>
      <w:r w:rsidR="005C3E3C" w:rsidRPr="00D8041B">
        <w:rPr>
          <w:rFonts w:ascii="Times New Roman" w:hAnsi="Times New Roman" w:cs="Times New Roman"/>
          <w:sz w:val="24"/>
          <w:szCs w:val="24"/>
          <w:lang w:val="en-CA"/>
        </w:rPr>
        <w:t>perspectives on this subject have</w:t>
      </w:r>
      <w:r w:rsidRPr="00D8041B">
        <w:rPr>
          <w:rFonts w:ascii="Times New Roman" w:hAnsi="Times New Roman" w:cs="Times New Roman"/>
          <w:sz w:val="24"/>
          <w:szCs w:val="24"/>
          <w:lang w:val="en-CA"/>
        </w:rPr>
        <w:t xml:space="preserve"> shifted.</w:t>
      </w:r>
      <w:del w:id="135" w:author="M" w:date="2020-09-14T16:59:00Z">
        <w:r w:rsidRPr="00D8041B" w:rsidDel="00D8041B">
          <w:rPr>
            <w:rFonts w:ascii="Times New Roman" w:hAnsi="Times New Roman" w:cs="Times New Roman"/>
            <w:sz w:val="24"/>
            <w:szCs w:val="24"/>
            <w:lang w:val="en-CA"/>
          </w:rPr>
          <w:delText xml:space="preserve">  </w:delText>
        </w:r>
      </w:del>
      <w:ins w:id="136"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According to researchers, feelings have become facts. When some individuals did not receive the expected outcome, </w:t>
      </w:r>
      <w:commentRangeStart w:id="137"/>
      <w:r w:rsidRPr="00D8041B">
        <w:rPr>
          <w:rFonts w:ascii="Times New Roman" w:hAnsi="Times New Roman" w:cs="Times New Roman"/>
          <w:sz w:val="24"/>
          <w:szCs w:val="24"/>
          <w:lang w:val="en-CA"/>
        </w:rPr>
        <w:t xml:space="preserve">therapy </w:t>
      </w:r>
      <w:r w:rsidR="009717B6">
        <w:rPr>
          <w:rFonts w:ascii="Times New Roman" w:hAnsi="Times New Roman" w:cs="Times New Roman"/>
          <w:sz w:val="24"/>
          <w:szCs w:val="24"/>
          <w:lang w:val="en-CA"/>
        </w:rPr>
        <w:t>they are convinced</w:t>
      </w:r>
      <w:r w:rsidRPr="00D8041B">
        <w:rPr>
          <w:rFonts w:ascii="Times New Roman" w:hAnsi="Times New Roman" w:cs="Times New Roman"/>
          <w:sz w:val="24"/>
          <w:szCs w:val="24"/>
          <w:lang w:val="en-CA"/>
        </w:rPr>
        <w:t xml:space="preserve"> </w:t>
      </w:r>
      <w:commentRangeEnd w:id="137"/>
      <w:r w:rsidR="00BC607D">
        <w:rPr>
          <w:rStyle w:val="CommentReference"/>
          <w:rFonts w:ascii="Times New Roman" w:hAnsi="Times New Roman" w:cs="Times New Roman"/>
        </w:rPr>
        <w:commentReference w:id="137"/>
      </w:r>
      <w:r w:rsidRPr="00D8041B">
        <w:rPr>
          <w:rFonts w:ascii="Times New Roman" w:hAnsi="Times New Roman" w:cs="Times New Roman"/>
          <w:sz w:val="24"/>
          <w:szCs w:val="24"/>
          <w:lang w:val="en-CA"/>
        </w:rPr>
        <w:t>“</w:t>
      </w:r>
      <w:r w:rsidRPr="00D8041B">
        <w:rPr>
          <w:rFonts w:ascii="Times New Roman" w:hAnsi="Times New Roman" w:cs="Times New Roman"/>
          <w:i/>
          <w:sz w:val="24"/>
          <w:szCs w:val="24"/>
          <w:lang w:val="en-CA"/>
        </w:rPr>
        <w:t xml:space="preserve">that change in sexual orientation was impossible” </w:t>
      </w:r>
      <w:r w:rsidRPr="00BC607D">
        <w:rPr>
          <w:rFonts w:ascii="Times New Roman" w:hAnsi="Times New Roman" w:cs="Times New Roman"/>
          <w:iCs/>
          <w:sz w:val="24"/>
          <w:szCs w:val="24"/>
          <w:lang w:val="en-CA"/>
          <w:rPrChange w:id="138" w:author="Paul Niesiobedzki" w:date="2020-09-14T17:21:00Z">
            <w:rPr>
              <w:rFonts w:ascii="Times New Roman" w:hAnsi="Times New Roman" w:cs="Times New Roman"/>
              <w:i/>
              <w:sz w:val="24"/>
              <w:szCs w:val="24"/>
              <w:lang w:val="en-CA"/>
            </w:rPr>
          </w:rPrChange>
        </w:rPr>
        <w:t>(</w:t>
      </w:r>
      <w:r w:rsidRPr="00D8041B">
        <w:rPr>
          <w:rFonts w:ascii="Times New Roman" w:hAnsi="Times New Roman" w:cs="Times New Roman"/>
          <w:sz w:val="24"/>
          <w:szCs w:val="24"/>
          <w:lang w:val="en-CA"/>
        </w:rPr>
        <w:t>Beckstead</w:t>
      </w:r>
      <w:r w:rsidR="00BD4770" w:rsidRPr="00D8041B">
        <w:rPr>
          <w:rFonts w:ascii="Times New Roman" w:hAnsi="Times New Roman" w:cs="Times New Roman"/>
          <w:sz w:val="24"/>
          <w:szCs w:val="24"/>
          <w:lang w:val="en-CA"/>
        </w:rPr>
        <w:t xml:space="preserve"> and Morrow</w:t>
      </w:r>
      <w:r w:rsidRPr="00D8041B">
        <w:rPr>
          <w:rFonts w:ascii="Times New Roman" w:hAnsi="Times New Roman" w:cs="Times New Roman"/>
          <w:sz w:val="24"/>
          <w:szCs w:val="24"/>
          <w:lang w:val="en-CA"/>
        </w:rPr>
        <w:t>, 2004, emphasis added)</w:t>
      </w:r>
      <w:r w:rsidR="00196161" w:rsidRPr="00D8041B">
        <w:rPr>
          <w:rFonts w:ascii="Times New Roman" w:hAnsi="Times New Roman" w:cs="Times New Roman"/>
          <w:sz w:val="24"/>
          <w:szCs w:val="24"/>
          <w:lang w:val="en-CA"/>
        </w:rPr>
        <w:t>.</w:t>
      </w:r>
      <w:del w:id="139" w:author="M" w:date="2020-09-14T16:59:00Z">
        <w:r w:rsidR="00196161" w:rsidRPr="00D8041B" w:rsidDel="00D8041B">
          <w:rPr>
            <w:rFonts w:ascii="Times New Roman" w:hAnsi="Times New Roman" w:cs="Times New Roman"/>
            <w:sz w:val="24"/>
            <w:szCs w:val="24"/>
            <w:lang w:val="en-CA"/>
          </w:rPr>
          <w:delText xml:space="preserve"> </w:delText>
        </w:r>
        <w:r w:rsidRPr="00D8041B" w:rsidDel="00D8041B">
          <w:rPr>
            <w:rFonts w:ascii="Times New Roman" w:hAnsi="Times New Roman" w:cs="Times New Roman"/>
            <w:sz w:val="24"/>
            <w:szCs w:val="24"/>
            <w:lang w:val="en-CA"/>
          </w:rPr>
          <w:delText xml:space="preserve"> </w:delText>
        </w:r>
      </w:del>
      <w:ins w:id="140" w:author="M" w:date="2020-09-14T16:59:00Z">
        <w:r w:rsidR="00D8041B">
          <w:rPr>
            <w:rFonts w:ascii="Times New Roman" w:hAnsi="Times New Roman" w:cs="Times New Roman"/>
            <w:sz w:val="24"/>
            <w:szCs w:val="24"/>
            <w:lang w:val="en-CA"/>
          </w:rPr>
          <w:t xml:space="preserve"> </w:t>
        </w:r>
      </w:ins>
      <w:r w:rsidR="00C97914" w:rsidRPr="00D8041B">
        <w:rPr>
          <w:rFonts w:ascii="Times New Roman" w:hAnsi="Times New Roman" w:cs="Times New Roman"/>
          <w:sz w:val="24"/>
          <w:szCs w:val="24"/>
          <w:lang w:val="en-CA"/>
        </w:rPr>
        <w:t>This conclusion is an indefensible standard.</w:t>
      </w:r>
      <w:del w:id="141" w:author="M" w:date="2020-09-14T16:59:00Z">
        <w:r w:rsidR="00C97914" w:rsidRPr="00D8041B" w:rsidDel="00D8041B">
          <w:rPr>
            <w:rFonts w:ascii="Times New Roman" w:hAnsi="Times New Roman" w:cs="Times New Roman"/>
            <w:sz w:val="24"/>
            <w:szCs w:val="24"/>
            <w:lang w:val="en-CA"/>
          </w:rPr>
          <w:delText xml:space="preserve">  </w:delText>
        </w:r>
      </w:del>
      <w:ins w:id="142" w:author="M" w:date="2020-09-14T16:59:00Z">
        <w:r w:rsidR="00D8041B">
          <w:rPr>
            <w:rFonts w:ascii="Times New Roman" w:hAnsi="Times New Roman" w:cs="Times New Roman"/>
            <w:sz w:val="24"/>
            <w:szCs w:val="24"/>
            <w:lang w:val="en-CA"/>
          </w:rPr>
          <w:t xml:space="preserve"> </w:t>
        </w:r>
      </w:ins>
      <w:del w:id="143" w:author="Paul Niesiobedzki" w:date="2020-09-14T17:21:00Z">
        <w:r w:rsidRPr="00D8041B" w:rsidDel="00BC607D">
          <w:rPr>
            <w:rFonts w:ascii="Times New Roman" w:hAnsi="Times New Roman" w:cs="Times New Roman"/>
            <w:sz w:val="24"/>
            <w:szCs w:val="24"/>
            <w:lang w:val="en-CA"/>
          </w:rPr>
          <w:delText>If this is a true statement then it would indicate that</w:delText>
        </w:r>
      </w:del>
      <w:ins w:id="144" w:author="Paul Niesiobedzki" w:date="2020-09-14T17:21:00Z">
        <w:r w:rsidR="00BC607D">
          <w:rPr>
            <w:rFonts w:ascii="Times New Roman" w:hAnsi="Times New Roman" w:cs="Times New Roman"/>
            <w:sz w:val="24"/>
            <w:szCs w:val="24"/>
            <w:lang w:val="en-CA"/>
          </w:rPr>
          <w:t>By this standard,</w:t>
        </w:r>
      </w:ins>
      <w:r w:rsidRPr="00D8041B">
        <w:rPr>
          <w:rFonts w:ascii="Times New Roman" w:hAnsi="Times New Roman" w:cs="Times New Roman"/>
          <w:sz w:val="24"/>
          <w:szCs w:val="24"/>
          <w:lang w:val="en-CA"/>
        </w:rPr>
        <w:t xml:space="preserve"> </w:t>
      </w:r>
      <w:r w:rsidRPr="00D8041B">
        <w:rPr>
          <w:rFonts w:ascii="Times New Roman" w:hAnsi="Times New Roman" w:cs="Times New Roman"/>
          <w:i/>
          <w:sz w:val="24"/>
          <w:szCs w:val="24"/>
          <w:lang w:val="en-CA"/>
        </w:rPr>
        <w:t>any</w:t>
      </w:r>
      <w:r w:rsidRPr="00D8041B">
        <w:rPr>
          <w:rFonts w:ascii="Times New Roman" w:hAnsi="Times New Roman" w:cs="Times New Roman"/>
          <w:sz w:val="24"/>
          <w:szCs w:val="24"/>
          <w:lang w:val="en-CA"/>
        </w:rPr>
        <w:t xml:space="preserve"> method of therapy used to treat </w:t>
      </w:r>
      <w:r w:rsidRPr="00D8041B">
        <w:rPr>
          <w:rFonts w:ascii="Times New Roman" w:hAnsi="Times New Roman" w:cs="Times New Roman"/>
          <w:i/>
          <w:sz w:val="24"/>
          <w:szCs w:val="24"/>
          <w:lang w:val="en-CA"/>
        </w:rPr>
        <w:t>any</w:t>
      </w:r>
      <w:r w:rsidRPr="00D8041B">
        <w:rPr>
          <w:rFonts w:ascii="Times New Roman" w:hAnsi="Times New Roman" w:cs="Times New Roman"/>
          <w:sz w:val="24"/>
          <w:szCs w:val="24"/>
          <w:lang w:val="en-CA"/>
        </w:rPr>
        <w:t xml:space="preserve"> clinical disorder, mental or emotional anguish (</w:t>
      </w:r>
      <w:r w:rsidR="002B0339" w:rsidRPr="00D8041B">
        <w:rPr>
          <w:rFonts w:ascii="Times New Roman" w:hAnsi="Times New Roman" w:cs="Times New Roman"/>
          <w:sz w:val="24"/>
          <w:szCs w:val="24"/>
          <w:lang w:val="en-CA"/>
        </w:rPr>
        <w:t>e.g.</w:t>
      </w:r>
      <w:r w:rsidRPr="00D8041B">
        <w:rPr>
          <w:rFonts w:ascii="Times New Roman" w:hAnsi="Times New Roman" w:cs="Times New Roman"/>
          <w:sz w:val="24"/>
          <w:szCs w:val="24"/>
          <w:lang w:val="en-CA"/>
        </w:rPr>
        <w:t xml:space="preserve"> marriage therapy) in which </w:t>
      </w:r>
      <w:del w:id="145" w:author="Paul Niesiobedzki" w:date="2020-09-14T17:22:00Z">
        <w:r w:rsidRPr="00D8041B" w:rsidDel="00BC607D">
          <w:rPr>
            <w:rFonts w:ascii="Times New Roman" w:hAnsi="Times New Roman" w:cs="Times New Roman"/>
            <w:sz w:val="24"/>
            <w:szCs w:val="24"/>
            <w:lang w:val="en-CA"/>
          </w:rPr>
          <w:delText xml:space="preserve">the </w:delText>
        </w:r>
      </w:del>
      <w:ins w:id="146" w:author="Paul Niesiobedzki" w:date="2020-09-14T17:22:00Z">
        <w:r w:rsidR="00BC607D">
          <w:rPr>
            <w:rFonts w:ascii="Times New Roman" w:hAnsi="Times New Roman" w:cs="Times New Roman"/>
            <w:sz w:val="24"/>
            <w:szCs w:val="24"/>
            <w:lang w:val="en-CA"/>
          </w:rPr>
          <w:t>a</w:t>
        </w:r>
        <w:r w:rsidR="00BC607D" w:rsidRP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client </w:t>
      </w:r>
      <w:del w:id="147" w:author="Paul Niesiobedzki" w:date="2020-09-14T17:22:00Z">
        <w:r w:rsidRPr="00D8041B" w:rsidDel="00BC607D">
          <w:rPr>
            <w:rFonts w:ascii="Times New Roman" w:hAnsi="Times New Roman" w:cs="Times New Roman"/>
            <w:sz w:val="24"/>
            <w:szCs w:val="24"/>
            <w:lang w:val="en-CA"/>
          </w:rPr>
          <w:delText xml:space="preserve">did </w:delText>
        </w:r>
      </w:del>
      <w:ins w:id="148" w:author="Paul Niesiobedzki" w:date="2020-09-14T17:22:00Z">
        <w:r w:rsidR="00BC607D" w:rsidRPr="00D8041B">
          <w:rPr>
            <w:rFonts w:ascii="Times New Roman" w:hAnsi="Times New Roman" w:cs="Times New Roman"/>
            <w:sz w:val="24"/>
            <w:szCs w:val="24"/>
            <w:lang w:val="en-CA"/>
          </w:rPr>
          <w:t>d</w:t>
        </w:r>
        <w:r w:rsidR="00BC607D">
          <w:rPr>
            <w:rFonts w:ascii="Times New Roman" w:hAnsi="Times New Roman" w:cs="Times New Roman"/>
            <w:sz w:val="24"/>
            <w:szCs w:val="24"/>
            <w:lang w:val="en-CA"/>
          </w:rPr>
          <w:t>oes</w:t>
        </w:r>
        <w:r w:rsidR="00BC607D" w:rsidRP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not achieve success should be considered to demonstrate the impossibility of change</w:t>
      </w:r>
      <w:r w:rsidR="002F7E34" w:rsidRPr="00D8041B">
        <w:rPr>
          <w:rFonts w:ascii="Times New Roman" w:hAnsi="Times New Roman" w:cs="Times New Roman"/>
          <w:sz w:val="24"/>
          <w:szCs w:val="24"/>
          <w:lang w:val="en-CA"/>
        </w:rPr>
        <w:t>!</w:t>
      </w:r>
    </w:p>
    <w:p w14:paraId="787FAA49" w14:textId="77777777" w:rsidR="002C76BC" w:rsidRPr="00D8041B" w:rsidRDefault="002C76BC" w:rsidP="002C76BC">
      <w:pPr>
        <w:pStyle w:val="NoSpacing"/>
        <w:rPr>
          <w:rFonts w:ascii="Times New Roman" w:hAnsi="Times New Roman" w:cs="Times New Roman"/>
          <w:i/>
          <w:sz w:val="24"/>
          <w:szCs w:val="24"/>
          <w:lang w:val="en-CA"/>
        </w:rPr>
      </w:pPr>
    </w:p>
    <w:p w14:paraId="54B4B5DE" w14:textId="2636654F" w:rsidR="002C76BC" w:rsidRPr="00D8041B" w:rsidRDefault="002C76BC" w:rsidP="002C76BC">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How and why are researchers so quickly jumping to these conclusions?</w:t>
      </w:r>
      <w:del w:id="149" w:author="M" w:date="2020-09-14T16:59:00Z">
        <w:r w:rsidRPr="00D8041B" w:rsidDel="00D8041B">
          <w:rPr>
            <w:rFonts w:ascii="Times New Roman" w:hAnsi="Times New Roman" w:cs="Times New Roman"/>
            <w:sz w:val="24"/>
            <w:szCs w:val="24"/>
            <w:lang w:val="en-CA"/>
          </w:rPr>
          <w:delText xml:space="preserve">  </w:delText>
        </w:r>
      </w:del>
      <w:ins w:id="150"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These queries are part of the focus of this paper.</w:t>
      </w:r>
      <w:del w:id="151" w:author="M" w:date="2020-09-14T16:59:00Z">
        <w:r w:rsidRPr="00D8041B" w:rsidDel="00D8041B">
          <w:rPr>
            <w:rFonts w:ascii="Times New Roman" w:hAnsi="Times New Roman" w:cs="Times New Roman"/>
            <w:sz w:val="24"/>
            <w:szCs w:val="24"/>
            <w:lang w:val="en-CA"/>
          </w:rPr>
          <w:delText xml:space="preserve">  </w:delText>
        </w:r>
      </w:del>
      <w:ins w:id="152" w:author="M" w:date="2020-09-14T16:59:00Z">
        <w:r w:rsidR="00D8041B">
          <w:rPr>
            <w:rFonts w:ascii="Times New Roman" w:hAnsi="Times New Roman" w:cs="Times New Roman"/>
            <w:sz w:val="24"/>
            <w:szCs w:val="24"/>
            <w:lang w:val="en-CA"/>
          </w:rPr>
          <w:t xml:space="preserve"> </w:t>
        </w:r>
      </w:ins>
      <w:del w:id="153" w:author="Paul Niesiobedzki" w:date="2020-09-14T17:22:00Z">
        <w:r w:rsidRPr="00D8041B" w:rsidDel="00213728">
          <w:rPr>
            <w:rFonts w:ascii="Times New Roman" w:hAnsi="Times New Roman" w:cs="Times New Roman"/>
            <w:sz w:val="24"/>
            <w:szCs w:val="24"/>
            <w:lang w:val="en-CA"/>
          </w:rPr>
          <w:delText>The discovery of researcher</w:delText>
        </w:r>
      </w:del>
      <w:ins w:id="154" w:author="Paul Niesiobedzki" w:date="2020-09-14T17:22:00Z">
        <w:r w:rsidR="00213728">
          <w:rPr>
            <w:rFonts w:ascii="Times New Roman" w:hAnsi="Times New Roman" w:cs="Times New Roman"/>
            <w:sz w:val="24"/>
            <w:szCs w:val="24"/>
            <w:lang w:val="en-CA"/>
          </w:rPr>
          <w:t>Researcher</w:t>
        </w:r>
      </w:ins>
      <w:r w:rsidRPr="00D8041B">
        <w:rPr>
          <w:rFonts w:ascii="Times New Roman" w:hAnsi="Times New Roman" w:cs="Times New Roman"/>
          <w:sz w:val="24"/>
          <w:szCs w:val="24"/>
          <w:lang w:val="en-CA"/>
        </w:rPr>
        <w:t xml:space="preserve"> assumptions or bias </w:t>
      </w:r>
      <w:del w:id="155" w:author="Paul Niesiobedzki" w:date="2020-09-14T17:22:00Z">
        <w:r w:rsidRPr="00D8041B" w:rsidDel="00213728">
          <w:rPr>
            <w:rFonts w:ascii="Times New Roman" w:hAnsi="Times New Roman" w:cs="Times New Roman"/>
            <w:sz w:val="24"/>
            <w:szCs w:val="24"/>
            <w:lang w:val="en-CA"/>
          </w:rPr>
          <w:delText xml:space="preserve">is </w:delText>
        </w:r>
      </w:del>
      <w:ins w:id="156" w:author="Paul Niesiobedzki" w:date="2020-09-14T17:22:00Z">
        <w:r w:rsidR="00213728">
          <w:rPr>
            <w:rFonts w:ascii="Times New Roman" w:hAnsi="Times New Roman" w:cs="Times New Roman"/>
            <w:sz w:val="24"/>
            <w:szCs w:val="24"/>
            <w:lang w:val="en-CA"/>
          </w:rPr>
          <w:t>are</w:t>
        </w:r>
        <w:r w:rsidR="00213728" w:rsidRP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readily observed as one reads studies from both sides of this debate.</w:t>
      </w:r>
      <w:del w:id="157" w:author="M" w:date="2020-09-14T16:59:00Z">
        <w:r w:rsidRPr="00D8041B" w:rsidDel="00D8041B">
          <w:rPr>
            <w:rFonts w:ascii="Times New Roman" w:hAnsi="Times New Roman" w:cs="Times New Roman"/>
            <w:sz w:val="24"/>
            <w:szCs w:val="24"/>
            <w:lang w:val="en-CA"/>
          </w:rPr>
          <w:delText xml:space="preserve">  </w:delText>
        </w:r>
      </w:del>
      <w:ins w:id="158" w:author="M" w:date="2020-09-14T16:59:00Z">
        <w:r w:rsidR="00D8041B">
          <w:rPr>
            <w:rFonts w:ascii="Times New Roman" w:hAnsi="Times New Roman" w:cs="Times New Roman"/>
            <w:sz w:val="24"/>
            <w:szCs w:val="24"/>
            <w:lang w:val="en-CA"/>
          </w:rPr>
          <w:t xml:space="preserve"> </w:t>
        </w:r>
      </w:ins>
      <w:del w:id="159" w:author="Paul Niesiobedzki" w:date="2020-09-14T17:23:00Z">
        <w:r w:rsidRPr="00D8041B" w:rsidDel="00213728">
          <w:rPr>
            <w:rFonts w:ascii="Times New Roman" w:hAnsi="Times New Roman" w:cs="Times New Roman"/>
            <w:sz w:val="24"/>
            <w:szCs w:val="24"/>
            <w:lang w:val="en-CA"/>
          </w:rPr>
          <w:delText>This is not particularly a negative aspect, but rather one</w:delText>
        </w:r>
      </w:del>
      <w:ins w:id="160" w:author="Paul Niesiobedzki" w:date="2020-09-14T17:23:00Z">
        <w:r w:rsidR="00213728">
          <w:rPr>
            <w:rFonts w:ascii="Times New Roman" w:hAnsi="Times New Roman" w:cs="Times New Roman"/>
            <w:sz w:val="24"/>
            <w:szCs w:val="24"/>
            <w:lang w:val="en-CA"/>
          </w:rPr>
          <w:t>This is a consequence</w:t>
        </w:r>
      </w:ins>
      <w:r w:rsidRPr="00D8041B">
        <w:rPr>
          <w:rFonts w:ascii="Times New Roman" w:hAnsi="Times New Roman" w:cs="Times New Roman"/>
          <w:sz w:val="24"/>
          <w:szCs w:val="24"/>
          <w:lang w:val="en-CA"/>
        </w:rPr>
        <w:t xml:space="preserve"> of the human condition to which all of us are subject.</w:t>
      </w:r>
      <w:del w:id="161" w:author="M" w:date="2020-09-14T16:59:00Z">
        <w:r w:rsidRPr="00D8041B" w:rsidDel="00D8041B">
          <w:rPr>
            <w:rFonts w:ascii="Times New Roman" w:hAnsi="Times New Roman" w:cs="Times New Roman"/>
            <w:sz w:val="24"/>
            <w:szCs w:val="24"/>
            <w:lang w:val="en-CA"/>
          </w:rPr>
          <w:delText xml:space="preserve">  </w:delText>
        </w:r>
      </w:del>
      <w:ins w:id="162"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The problem comes when one cannot let science speak for itself, but </w:t>
      </w:r>
      <w:del w:id="163" w:author="Paul Niesiobedzki" w:date="2020-09-14T17:23:00Z">
        <w:r w:rsidRPr="00D8041B" w:rsidDel="00213728">
          <w:rPr>
            <w:rFonts w:ascii="Times New Roman" w:hAnsi="Times New Roman" w:cs="Times New Roman"/>
            <w:sz w:val="24"/>
            <w:szCs w:val="24"/>
            <w:lang w:val="en-CA"/>
          </w:rPr>
          <w:delText>rather, as indicated in the statement above,</w:delText>
        </w:r>
      </w:del>
      <w:ins w:id="164" w:author="Paul Niesiobedzki" w:date="2020-09-14T17:23:00Z">
        <w:r w:rsidR="00213728">
          <w:rPr>
            <w:rFonts w:ascii="Times New Roman" w:hAnsi="Times New Roman" w:cs="Times New Roman"/>
            <w:sz w:val="24"/>
            <w:szCs w:val="24"/>
            <w:lang w:val="en-CA"/>
          </w:rPr>
          <w:t>instead</w:t>
        </w:r>
      </w:ins>
      <w:r w:rsidRPr="00D8041B">
        <w:rPr>
          <w:rFonts w:ascii="Times New Roman" w:hAnsi="Times New Roman" w:cs="Times New Roman"/>
          <w:sz w:val="24"/>
          <w:szCs w:val="24"/>
          <w:lang w:val="en-CA"/>
        </w:rPr>
        <w:t xml:space="preserve"> chooses to add statements of conclusive evidence when </w:t>
      </w:r>
      <w:r w:rsidR="002F7E34" w:rsidRPr="00D8041B">
        <w:rPr>
          <w:rFonts w:ascii="Times New Roman" w:hAnsi="Times New Roman" w:cs="Times New Roman"/>
          <w:sz w:val="24"/>
          <w:szCs w:val="24"/>
          <w:lang w:val="en-CA"/>
        </w:rPr>
        <w:t>no such evidence exists</w:t>
      </w:r>
      <w:r w:rsidRPr="00D8041B">
        <w:rPr>
          <w:rFonts w:ascii="Times New Roman" w:hAnsi="Times New Roman" w:cs="Times New Roman"/>
          <w:sz w:val="24"/>
          <w:szCs w:val="24"/>
          <w:lang w:val="en-CA"/>
        </w:rPr>
        <w:t>.</w:t>
      </w:r>
    </w:p>
    <w:p w14:paraId="33B1EF86" w14:textId="77777777" w:rsidR="002C76BC" w:rsidRPr="00D8041B" w:rsidRDefault="002C76BC" w:rsidP="002C76BC">
      <w:pPr>
        <w:pStyle w:val="NoSpacing"/>
        <w:rPr>
          <w:rFonts w:ascii="Times New Roman" w:hAnsi="Times New Roman" w:cs="Times New Roman"/>
          <w:i/>
          <w:sz w:val="24"/>
          <w:szCs w:val="24"/>
          <w:lang w:val="en-CA"/>
        </w:rPr>
      </w:pPr>
    </w:p>
    <w:p w14:paraId="4C3EB468" w14:textId="1CC75D5E" w:rsidR="002C76BC" w:rsidRPr="00D8041B" w:rsidRDefault="00C97914" w:rsidP="00F45B0F">
      <w:pPr>
        <w:pStyle w:val="CommentText"/>
        <w:rPr>
          <w:sz w:val="24"/>
          <w:szCs w:val="24"/>
          <w:lang w:val="en-CA"/>
        </w:rPr>
      </w:pPr>
      <w:r w:rsidRPr="00D8041B">
        <w:rPr>
          <w:sz w:val="24"/>
          <w:szCs w:val="24"/>
          <w:lang w:val="en-CA"/>
        </w:rPr>
        <w:t>Scientists and academics, like politicians, are subject to bias. The best scientific research minimizes bias</w:t>
      </w:r>
      <w:ins w:id="165" w:author="Paul Niesiobedzki" w:date="2020-09-14T17:23:00Z">
        <w:r w:rsidR="00213728">
          <w:rPr>
            <w:sz w:val="24"/>
            <w:szCs w:val="24"/>
            <w:lang w:val="en-CA"/>
          </w:rPr>
          <w:t>,</w:t>
        </w:r>
      </w:ins>
      <w:r w:rsidRPr="00D8041B">
        <w:rPr>
          <w:sz w:val="24"/>
          <w:szCs w:val="24"/>
          <w:lang w:val="en-CA"/>
        </w:rPr>
        <w:t xml:space="preserve"> including confirmation bias, by following a systematic approach </w:t>
      </w:r>
      <w:del w:id="166" w:author="Paul Niesiobedzki" w:date="2020-09-14T17:24:00Z">
        <w:r w:rsidRPr="00D8041B" w:rsidDel="00213728">
          <w:rPr>
            <w:sz w:val="24"/>
            <w:szCs w:val="24"/>
            <w:lang w:val="en-CA"/>
          </w:rPr>
          <w:delText xml:space="preserve">then </w:delText>
        </w:r>
      </w:del>
      <w:ins w:id="167" w:author="Paul Niesiobedzki" w:date="2020-09-14T17:24:00Z">
        <w:r w:rsidR="00213728">
          <w:rPr>
            <w:sz w:val="24"/>
            <w:szCs w:val="24"/>
            <w:lang w:val="en-CA"/>
          </w:rPr>
          <w:t>and</w:t>
        </w:r>
        <w:r w:rsidR="00213728" w:rsidRPr="00D8041B">
          <w:rPr>
            <w:sz w:val="24"/>
            <w:szCs w:val="24"/>
            <w:lang w:val="en-CA"/>
          </w:rPr>
          <w:t xml:space="preserve"> </w:t>
        </w:r>
      </w:ins>
      <w:r w:rsidRPr="00D8041B">
        <w:rPr>
          <w:sz w:val="24"/>
          <w:szCs w:val="24"/>
          <w:lang w:val="en-CA"/>
        </w:rPr>
        <w:t>deriving conclusions based on the evidence</w:t>
      </w:r>
      <w:ins w:id="168" w:author="Paul Niesiobedzki" w:date="2020-09-14T17:24:00Z">
        <w:r w:rsidR="00213728">
          <w:rPr>
            <w:sz w:val="24"/>
            <w:szCs w:val="24"/>
            <w:lang w:val="en-CA"/>
          </w:rPr>
          <w:t xml:space="preserve"> produced</w:t>
        </w:r>
      </w:ins>
      <w:r w:rsidRPr="00D8041B">
        <w:rPr>
          <w:sz w:val="24"/>
          <w:szCs w:val="24"/>
          <w:lang w:val="en-CA"/>
        </w:rPr>
        <w:t>.</w:t>
      </w:r>
    </w:p>
    <w:p w14:paraId="1C9BD39F" w14:textId="77777777" w:rsidR="002C76BC" w:rsidRPr="00D8041B" w:rsidRDefault="002C76BC" w:rsidP="002C76BC">
      <w:pPr>
        <w:pStyle w:val="NoSpacing"/>
        <w:rPr>
          <w:rFonts w:ascii="Times New Roman" w:hAnsi="Times New Roman" w:cs="Times New Roman"/>
          <w:sz w:val="24"/>
          <w:szCs w:val="24"/>
          <w:lang w:val="en-CA"/>
        </w:rPr>
      </w:pPr>
    </w:p>
    <w:p w14:paraId="21124C70" w14:textId="634E8ECE" w:rsidR="002C76BC" w:rsidRPr="00D8041B" w:rsidRDefault="002C76BC" w:rsidP="002C76BC">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Contrary to what Burr (1993) suggested in the </w:t>
      </w:r>
      <w:r w:rsidRPr="00D8041B">
        <w:rPr>
          <w:rFonts w:ascii="Times New Roman" w:hAnsi="Times New Roman" w:cs="Times New Roman"/>
          <w:i/>
          <w:sz w:val="24"/>
          <w:szCs w:val="24"/>
          <w:lang w:val="en-CA"/>
        </w:rPr>
        <w:t>Atlantic Monthly</w:t>
      </w:r>
      <w:r w:rsidRPr="00D8041B">
        <w:rPr>
          <w:rFonts w:ascii="Times New Roman" w:hAnsi="Times New Roman" w:cs="Times New Roman"/>
          <w:sz w:val="24"/>
          <w:szCs w:val="24"/>
          <w:lang w:val="en-CA"/>
        </w:rPr>
        <w:t>, there remains a desp</w:t>
      </w:r>
      <w:r w:rsidR="006E6D31" w:rsidRPr="00D8041B">
        <w:rPr>
          <w:rFonts w:ascii="Times New Roman" w:hAnsi="Times New Roman" w:cs="Times New Roman"/>
          <w:sz w:val="24"/>
          <w:szCs w:val="24"/>
          <w:lang w:val="en-CA"/>
        </w:rPr>
        <w:t>erate lack of unanimous or long-</w:t>
      </w:r>
      <w:r w:rsidRPr="00D8041B">
        <w:rPr>
          <w:rFonts w:ascii="Times New Roman" w:hAnsi="Times New Roman" w:cs="Times New Roman"/>
          <w:sz w:val="24"/>
          <w:szCs w:val="24"/>
          <w:lang w:val="en-CA"/>
        </w:rPr>
        <w:t xml:space="preserve">term agreement on the possibility of change. This has not, however, prevented the American Psychological Association from asserting an absolute answer regarding </w:t>
      </w:r>
      <w:r w:rsidRPr="00D8041B">
        <w:rPr>
          <w:rFonts w:ascii="Times New Roman" w:hAnsi="Times New Roman" w:cs="Times New Roman"/>
          <w:sz w:val="24"/>
          <w:szCs w:val="24"/>
          <w:lang w:val="en-CA"/>
        </w:rPr>
        <w:lastRenderedPageBreak/>
        <w:t>this controversy (Jones and Yarhouse, 2007). The APA’s statement is that homosexual change is not possible (APA, 2008).</w:t>
      </w:r>
      <w:del w:id="169" w:author="M" w:date="2020-09-14T16:59:00Z">
        <w:r w:rsidRPr="00D8041B" w:rsidDel="00D8041B">
          <w:rPr>
            <w:rFonts w:ascii="Times New Roman" w:hAnsi="Times New Roman" w:cs="Times New Roman"/>
            <w:sz w:val="24"/>
            <w:szCs w:val="24"/>
            <w:lang w:val="en-CA"/>
          </w:rPr>
          <w:delText xml:space="preserve">  </w:delText>
        </w:r>
      </w:del>
      <w:ins w:id="170"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Such a statement – that change is </w:t>
      </w:r>
      <w:del w:id="171" w:author="Paul Niesiobedzki" w:date="2020-09-14T17:24:00Z">
        <w:r w:rsidRPr="00D8041B" w:rsidDel="00213728">
          <w:rPr>
            <w:rFonts w:ascii="Times New Roman" w:hAnsi="Times New Roman" w:cs="Times New Roman"/>
            <w:sz w:val="24"/>
            <w:szCs w:val="24"/>
            <w:lang w:val="en-CA"/>
          </w:rPr>
          <w:delText xml:space="preserve">not </w:delText>
        </w:r>
      </w:del>
      <w:ins w:id="172" w:author="Paul Niesiobedzki" w:date="2020-09-14T17:24:00Z">
        <w:r w:rsidR="00213728">
          <w:rPr>
            <w:rFonts w:ascii="Times New Roman" w:hAnsi="Times New Roman" w:cs="Times New Roman"/>
            <w:sz w:val="24"/>
            <w:szCs w:val="24"/>
            <w:lang w:val="en-CA"/>
          </w:rPr>
          <w:t>im</w:t>
        </w:r>
      </w:ins>
      <w:r w:rsidRPr="00D8041B">
        <w:rPr>
          <w:rFonts w:ascii="Times New Roman" w:hAnsi="Times New Roman" w:cs="Times New Roman"/>
          <w:sz w:val="24"/>
          <w:szCs w:val="24"/>
          <w:lang w:val="en-CA"/>
        </w:rPr>
        <w:t xml:space="preserve">possible </w:t>
      </w:r>
      <w:ins w:id="173" w:author="Paul Niesiobedzki" w:date="2020-09-14T17:24:00Z">
        <w:r w:rsidR="00213728" w:rsidRPr="00D8041B">
          <w:rPr>
            <w:rFonts w:ascii="Times New Roman" w:hAnsi="Times New Roman" w:cs="Times New Roman"/>
            <w:sz w:val="24"/>
            <w:szCs w:val="24"/>
            <w:lang w:val="en-CA"/>
          </w:rPr>
          <w:t>–</w:t>
        </w:r>
      </w:ins>
      <w:del w:id="174" w:author="Paul Niesiobedzki" w:date="2020-09-14T17:24:00Z">
        <w:r w:rsidRPr="00D8041B" w:rsidDel="00213728">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 is </w:t>
      </w:r>
      <w:r w:rsidR="002B0339" w:rsidRPr="00D8041B">
        <w:rPr>
          <w:rFonts w:ascii="Times New Roman" w:hAnsi="Times New Roman" w:cs="Times New Roman"/>
          <w:sz w:val="24"/>
          <w:szCs w:val="24"/>
          <w:lang w:val="en-CA"/>
        </w:rPr>
        <w:t xml:space="preserve">highly </w:t>
      </w:r>
      <w:r w:rsidRPr="00D8041B">
        <w:rPr>
          <w:rFonts w:ascii="Times New Roman" w:hAnsi="Times New Roman" w:cs="Times New Roman"/>
          <w:sz w:val="24"/>
          <w:szCs w:val="24"/>
          <w:lang w:val="en-CA"/>
        </w:rPr>
        <w:t xml:space="preserve">unusual </w:t>
      </w:r>
      <w:del w:id="175" w:author="Paul Niesiobedzki" w:date="2020-09-14T17:25:00Z">
        <w:r w:rsidRPr="00D8041B" w:rsidDel="00213728">
          <w:rPr>
            <w:rFonts w:ascii="Times New Roman" w:hAnsi="Times New Roman" w:cs="Times New Roman"/>
            <w:sz w:val="24"/>
            <w:szCs w:val="24"/>
            <w:lang w:val="en-CA"/>
          </w:rPr>
          <w:delText xml:space="preserve">to be championed </w:delText>
        </w:r>
      </w:del>
      <w:r w:rsidRPr="00D8041B">
        <w:rPr>
          <w:rFonts w:ascii="Times New Roman" w:hAnsi="Times New Roman" w:cs="Times New Roman"/>
          <w:sz w:val="24"/>
          <w:szCs w:val="24"/>
          <w:lang w:val="en-CA"/>
        </w:rPr>
        <w:t>within the field of psychology</w:t>
      </w:r>
      <w:r w:rsidR="004372A8" w:rsidRPr="00D8041B">
        <w:rPr>
          <w:rFonts w:ascii="Times New Roman" w:hAnsi="Times New Roman" w:cs="Times New Roman"/>
          <w:sz w:val="24"/>
          <w:szCs w:val="24"/>
          <w:lang w:val="en-CA"/>
        </w:rPr>
        <w:t>!</w:t>
      </w:r>
    </w:p>
    <w:p w14:paraId="2EC9E77A" w14:textId="77777777" w:rsidR="00942134" w:rsidRPr="00D8041B" w:rsidRDefault="00942134" w:rsidP="002C76BC">
      <w:pPr>
        <w:pStyle w:val="NoSpacing"/>
        <w:rPr>
          <w:rFonts w:ascii="Times New Roman" w:hAnsi="Times New Roman" w:cs="Times New Roman"/>
          <w:sz w:val="24"/>
          <w:szCs w:val="24"/>
          <w:lang w:val="en-CA"/>
        </w:rPr>
      </w:pPr>
    </w:p>
    <w:p w14:paraId="3746892C" w14:textId="4A61BDB2" w:rsidR="00942134" w:rsidRPr="00D8041B" w:rsidRDefault="00942134" w:rsidP="00942134">
      <w:pPr>
        <w:pStyle w:val="NoSpacing"/>
        <w:rPr>
          <w:rFonts w:ascii="Times New Roman" w:eastAsia="Times New Roman" w:hAnsi="Times New Roman" w:cs="Times New Roman"/>
          <w:sz w:val="24"/>
          <w:szCs w:val="24"/>
          <w:lang w:val="en-CA"/>
        </w:rPr>
      </w:pPr>
      <w:r w:rsidRPr="00D8041B">
        <w:rPr>
          <w:rFonts w:ascii="Times New Roman" w:eastAsia="Times New Roman" w:hAnsi="Times New Roman" w:cs="Times New Roman"/>
          <w:sz w:val="24"/>
          <w:szCs w:val="24"/>
          <w:lang w:val="en-CA"/>
        </w:rPr>
        <w:t>Doctrinaire statements about the immutability of homosexuality are explicitly contradicted by the evidence of numerous studies published from the 1930’s onward (Satinover, 1996</w:t>
      </w:r>
      <w:r w:rsidR="006330DF" w:rsidRPr="00D8041B">
        <w:rPr>
          <w:rFonts w:ascii="Times New Roman" w:eastAsia="Times New Roman" w:hAnsi="Times New Roman" w:cs="Times New Roman"/>
          <w:sz w:val="24"/>
          <w:szCs w:val="24"/>
          <w:lang w:val="en-CA"/>
        </w:rPr>
        <w:t>,</w:t>
      </w:r>
      <w:r w:rsidRPr="00D8041B">
        <w:rPr>
          <w:rFonts w:ascii="Times New Roman" w:eastAsia="Times New Roman" w:hAnsi="Times New Roman" w:cs="Times New Roman"/>
          <w:sz w:val="24"/>
          <w:szCs w:val="24"/>
          <w:lang w:val="en-CA"/>
        </w:rPr>
        <w:t xml:space="preserve"> pp.185-86). After reviewing the evidence, Satinover concludes, “The APA vote to normalize homosexuality was driven by politics, not science.” </w:t>
      </w:r>
      <w:ins w:id="176" w:author="Paul Niesiobedzki" w:date="2020-09-14T17:25:00Z">
        <w:r w:rsidR="00213728">
          <w:rPr>
            <w:rFonts w:ascii="Times New Roman" w:eastAsia="Times New Roman" w:hAnsi="Times New Roman" w:cs="Times New Roman"/>
            <w:sz w:val="24"/>
            <w:szCs w:val="24"/>
            <w:lang w:val="en-CA"/>
          </w:rPr>
          <w:t>(</w:t>
        </w:r>
      </w:ins>
      <w:r w:rsidRPr="00D8041B">
        <w:rPr>
          <w:rFonts w:ascii="Times New Roman" w:eastAsia="Times New Roman" w:hAnsi="Times New Roman" w:cs="Times New Roman"/>
          <w:sz w:val="24"/>
          <w:szCs w:val="24"/>
          <w:lang w:val="en-CA"/>
        </w:rPr>
        <w:t>p. 32.</w:t>
      </w:r>
      <w:ins w:id="177" w:author="Paul Niesiobedzki" w:date="2020-09-14T17:25:00Z">
        <w:r w:rsidR="00213728">
          <w:rPr>
            <w:rFonts w:ascii="Times New Roman" w:eastAsia="Times New Roman" w:hAnsi="Times New Roman" w:cs="Times New Roman"/>
            <w:sz w:val="24"/>
            <w:szCs w:val="24"/>
            <w:lang w:val="en-CA"/>
          </w:rPr>
          <w:t>)</w:t>
        </w:r>
      </w:ins>
      <w:del w:id="178" w:author="M" w:date="2020-09-14T16:59:00Z">
        <w:r w:rsidRPr="00D8041B" w:rsidDel="00D8041B">
          <w:rPr>
            <w:rFonts w:ascii="Times New Roman" w:eastAsia="Times New Roman" w:hAnsi="Times New Roman" w:cs="Times New Roman"/>
            <w:sz w:val="24"/>
            <w:szCs w:val="24"/>
            <w:lang w:val="en-CA"/>
          </w:rPr>
          <w:delText xml:space="preserve">  </w:delText>
        </w:r>
      </w:del>
      <w:ins w:id="179" w:author="M" w:date="2020-09-14T16:59:00Z">
        <w:r w:rsidR="00D8041B">
          <w:rPr>
            <w:rFonts w:ascii="Times New Roman" w:eastAsia="Times New Roman" w:hAnsi="Times New Roman" w:cs="Times New Roman"/>
            <w:sz w:val="24"/>
            <w:szCs w:val="24"/>
            <w:lang w:val="en-CA"/>
          </w:rPr>
          <w:t xml:space="preserve"> </w:t>
        </w:r>
      </w:ins>
      <w:r w:rsidRPr="00D8041B">
        <w:rPr>
          <w:rFonts w:ascii="Times New Roman" w:eastAsia="Times New Roman" w:hAnsi="Times New Roman" w:cs="Times New Roman"/>
          <w:sz w:val="24"/>
          <w:szCs w:val="24"/>
          <w:lang w:val="en-CA"/>
        </w:rPr>
        <w:t>Likewise the APA’s statement that homosexual change is not possible (2008) is driven by politics</w:t>
      </w:r>
      <w:ins w:id="180" w:author="Paul Niesiobedzki" w:date="2020-09-14T17:25:00Z">
        <w:r w:rsidR="00213728">
          <w:rPr>
            <w:rFonts w:ascii="Times New Roman" w:eastAsia="Times New Roman" w:hAnsi="Times New Roman" w:cs="Times New Roman"/>
            <w:sz w:val="24"/>
            <w:szCs w:val="24"/>
            <w:lang w:val="en-CA"/>
          </w:rPr>
          <w:t>,</w:t>
        </w:r>
      </w:ins>
      <w:r w:rsidRPr="00D8041B">
        <w:rPr>
          <w:rFonts w:ascii="Times New Roman" w:eastAsia="Times New Roman" w:hAnsi="Times New Roman" w:cs="Times New Roman"/>
          <w:sz w:val="24"/>
          <w:szCs w:val="24"/>
          <w:lang w:val="en-CA"/>
        </w:rPr>
        <w:t xml:space="preserve"> not scientific research.</w:t>
      </w:r>
    </w:p>
    <w:p w14:paraId="560B17B6" w14:textId="77777777" w:rsidR="002C76BC" w:rsidRPr="00D8041B" w:rsidRDefault="002C76BC" w:rsidP="002C76BC">
      <w:pPr>
        <w:pStyle w:val="NoSpacing"/>
        <w:rPr>
          <w:rFonts w:ascii="Times New Roman" w:hAnsi="Times New Roman" w:cs="Times New Roman"/>
          <w:sz w:val="24"/>
          <w:szCs w:val="24"/>
          <w:lang w:val="en-CA"/>
        </w:rPr>
      </w:pPr>
    </w:p>
    <w:p w14:paraId="029995B6" w14:textId="0360A3EE" w:rsidR="002C76BC" w:rsidRPr="00D8041B" w:rsidRDefault="002C76BC" w:rsidP="002C76BC">
      <w:pPr>
        <w:pStyle w:val="NoSpacing"/>
        <w:rPr>
          <w:rFonts w:ascii="Times New Roman" w:hAnsi="Times New Roman" w:cs="Times New Roman"/>
          <w:sz w:val="24"/>
          <w:szCs w:val="24"/>
          <w:lang w:val="en-CA"/>
        </w:rPr>
      </w:pPr>
      <w:del w:id="181" w:author="Paul Niesiobedzki" w:date="2020-09-14T17:26:00Z">
        <w:r w:rsidRPr="00D8041B" w:rsidDel="00213728">
          <w:rPr>
            <w:rFonts w:ascii="Times New Roman" w:hAnsi="Times New Roman" w:cs="Times New Roman"/>
            <w:sz w:val="24"/>
            <w:szCs w:val="24"/>
            <w:lang w:val="en-CA"/>
          </w:rPr>
          <w:delText xml:space="preserve">Predicting </w:delText>
        </w:r>
      </w:del>
      <w:ins w:id="182" w:author="Paul Niesiobedzki" w:date="2020-09-14T17:26:00Z">
        <w:r w:rsidR="00213728">
          <w:rPr>
            <w:rFonts w:ascii="Times New Roman" w:hAnsi="Times New Roman" w:cs="Times New Roman"/>
            <w:sz w:val="24"/>
            <w:szCs w:val="24"/>
            <w:lang w:val="en-CA"/>
          </w:rPr>
          <w:t>Hold</w:t>
        </w:r>
        <w:r w:rsidR="00213728" w:rsidRPr="00D8041B">
          <w:rPr>
            <w:rFonts w:ascii="Times New Roman" w:hAnsi="Times New Roman" w:cs="Times New Roman"/>
            <w:sz w:val="24"/>
            <w:szCs w:val="24"/>
            <w:lang w:val="en-CA"/>
          </w:rPr>
          <w:t xml:space="preserve">ing </w:t>
        </w:r>
        <w:r w:rsidR="00213728">
          <w:rPr>
            <w:rFonts w:ascii="Times New Roman" w:hAnsi="Times New Roman" w:cs="Times New Roman"/>
            <w:sz w:val="24"/>
            <w:szCs w:val="24"/>
            <w:lang w:val="en-CA"/>
          </w:rPr>
          <w:t xml:space="preserve">with certainty </w:t>
        </w:r>
      </w:ins>
      <w:r w:rsidRPr="00D8041B">
        <w:rPr>
          <w:rFonts w:ascii="Times New Roman" w:hAnsi="Times New Roman" w:cs="Times New Roman"/>
          <w:sz w:val="24"/>
          <w:szCs w:val="24"/>
          <w:lang w:val="en-CA"/>
        </w:rPr>
        <w:t xml:space="preserve">that any </w:t>
      </w:r>
      <w:ins w:id="183" w:author="Paul Niesiobedzki" w:date="2020-09-14T17:26:00Z">
        <w:r w:rsidR="00213728">
          <w:rPr>
            <w:rFonts w:ascii="Times New Roman" w:hAnsi="Times New Roman" w:cs="Times New Roman"/>
            <w:sz w:val="24"/>
            <w:szCs w:val="24"/>
            <w:lang w:val="en-CA"/>
          </w:rPr>
          <w:t xml:space="preserve">particular </w:t>
        </w:r>
      </w:ins>
      <w:r w:rsidRPr="00D8041B">
        <w:rPr>
          <w:rFonts w:ascii="Times New Roman" w:hAnsi="Times New Roman" w:cs="Times New Roman"/>
          <w:sz w:val="24"/>
          <w:szCs w:val="24"/>
          <w:lang w:val="en-CA"/>
        </w:rPr>
        <w:t>behavioural change is impossible</w:t>
      </w:r>
      <w:del w:id="184" w:author="Paul Niesiobedzki" w:date="2020-09-14T17:26:00Z">
        <w:r w:rsidRPr="00D8041B" w:rsidDel="00213728">
          <w:rPr>
            <w:rFonts w:ascii="Times New Roman" w:hAnsi="Times New Roman" w:cs="Times New Roman"/>
            <w:sz w:val="24"/>
            <w:szCs w:val="24"/>
            <w:lang w:val="en-CA"/>
          </w:rPr>
          <w:delText xml:space="preserve"> with such </w:delText>
        </w:r>
        <w:r w:rsidR="00751E4C" w:rsidRPr="00D8041B" w:rsidDel="00213728">
          <w:rPr>
            <w:rFonts w:ascii="Times New Roman" w:hAnsi="Times New Roman" w:cs="Times New Roman"/>
            <w:sz w:val="24"/>
            <w:szCs w:val="24"/>
            <w:lang w:val="en-CA"/>
          </w:rPr>
          <w:delText>certainty</w:delText>
        </w:r>
      </w:del>
      <w:r w:rsidR="00751E4C"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is counterintuitive to the field of psychology itself.</w:t>
      </w:r>
      <w:del w:id="185" w:author="M" w:date="2020-09-14T16:59:00Z">
        <w:r w:rsidRPr="00D8041B" w:rsidDel="00D8041B">
          <w:rPr>
            <w:rFonts w:ascii="Times New Roman" w:hAnsi="Times New Roman" w:cs="Times New Roman"/>
            <w:sz w:val="24"/>
            <w:szCs w:val="24"/>
            <w:lang w:val="en-CA"/>
          </w:rPr>
          <w:delText xml:space="preserve">  </w:delText>
        </w:r>
      </w:del>
      <w:ins w:id="186" w:author="M" w:date="2020-09-14T16:59:00Z">
        <w:r w:rsidR="00D8041B">
          <w:rPr>
            <w:rFonts w:ascii="Times New Roman" w:hAnsi="Times New Roman" w:cs="Times New Roman"/>
            <w:sz w:val="24"/>
            <w:szCs w:val="24"/>
            <w:lang w:val="en-CA"/>
          </w:rPr>
          <w:t xml:space="preserve"> </w:t>
        </w:r>
      </w:ins>
      <w:del w:id="187" w:author="Paul Niesiobedzki" w:date="2020-09-14T17:27:00Z">
        <w:r w:rsidRPr="00D8041B" w:rsidDel="00213728">
          <w:rPr>
            <w:rFonts w:ascii="Times New Roman" w:hAnsi="Times New Roman" w:cs="Times New Roman"/>
            <w:sz w:val="24"/>
            <w:szCs w:val="24"/>
            <w:lang w:val="en-CA"/>
          </w:rPr>
          <w:delText>With such a stance of sexual change impossibility, t</w:delText>
        </w:r>
      </w:del>
      <w:ins w:id="188" w:author="Paul Niesiobedzki" w:date="2020-09-14T17:27:00Z">
        <w:r w:rsidR="00213728">
          <w:rPr>
            <w:rFonts w:ascii="Times New Roman" w:hAnsi="Times New Roman" w:cs="Times New Roman"/>
            <w:sz w:val="24"/>
            <w:szCs w:val="24"/>
            <w:lang w:val="en-CA"/>
          </w:rPr>
          <w:t>T</w:t>
        </w:r>
      </w:ins>
      <w:r w:rsidRPr="00D8041B">
        <w:rPr>
          <w:rFonts w:ascii="Times New Roman" w:hAnsi="Times New Roman" w:cs="Times New Roman"/>
          <w:sz w:val="24"/>
          <w:szCs w:val="24"/>
          <w:lang w:val="en-CA"/>
        </w:rPr>
        <w:t>he APA</w:t>
      </w:r>
      <w:ins w:id="189" w:author="Paul Niesiobedzki" w:date="2020-09-14T17:27:00Z">
        <w:r w:rsidR="00213728">
          <w:rPr>
            <w:rFonts w:ascii="Times New Roman" w:hAnsi="Times New Roman" w:cs="Times New Roman"/>
            <w:sz w:val="24"/>
            <w:szCs w:val="24"/>
            <w:lang w:val="en-CA"/>
          </w:rPr>
          <w:t>’s statement can</w:t>
        </w:r>
      </w:ins>
      <w:ins w:id="190" w:author="Paul Niesiobedzki" w:date="2020-09-14T17:28:00Z">
        <w:r w:rsidR="00C82171">
          <w:rPr>
            <w:rFonts w:ascii="Times New Roman" w:hAnsi="Times New Roman" w:cs="Times New Roman"/>
            <w:sz w:val="24"/>
            <w:szCs w:val="24"/>
            <w:lang w:val="en-CA"/>
          </w:rPr>
          <w:t xml:space="preserve"> </w:t>
        </w:r>
      </w:ins>
      <w:del w:id="191" w:author="Paul Niesiobedzki" w:date="2020-09-14T17:27:00Z">
        <w:r w:rsidRPr="00D8041B" w:rsidDel="00213728">
          <w:rPr>
            <w:rFonts w:ascii="Times New Roman" w:hAnsi="Times New Roman" w:cs="Times New Roman"/>
            <w:sz w:val="24"/>
            <w:szCs w:val="24"/>
            <w:lang w:val="en-CA"/>
          </w:rPr>
          <w:delText xml:space="preserve"> positions itself to </w:delText>
        </w:r>
      </w:del>
      <w:r w:rsidRPr="00D8041B">
        <w:rPr>
          <w:rFonts w:ascii="Times New Roman" w:hAnsi="Times New Roman" w:cs="Times New Roman"/>
          <w:sz w:val="24"/>
          <w:szCs w:val="24"/>
          <w:lang w:val="en-CA"/>
        </w:rPr>
        <w:t xml:space="preserve">be challenged if even one individual shows change in the direction of sexuality. Disproof of such an absolute claim simply </w:t>
      </w:r>
      <w:r w:rsidR="004B0EC4" w:rsidRPr="00D8041B">
        <w:rPr>
          <w:rFonts w:ascii="Times New Roman" w:hAnsi="Times New Roman" w:cs="Times New Roman"/>
          <w:sz w:val="24"/>
          <w:szCs w:val="24"/>
          <w:lang w:val="en-CA"/>
        </w:rPr>
        <w:t xml:space="preserve">requires </w:t>
      </w:r>
      <w:r w:rsidRPr="00D8041B">
        <w:rPr>
          <w:rFonts w:ascii="Times New Roman" w:hAnsi="Times New Roman" w:cs="Times New Roman"/>
          <w:sz w:val="24"/>
          <w:szCs w:val="24"/>
          <w:lang w:val="en-CA"/>
        </w:rPr>
        <w:t>the evidence of one individual achieving long term change in the nature of their sexual course.</w:t>
      </w:r>
      <w:del w:id="192" w:author="M" w:date="2020-09-14T16:59:00Z">
        <w:r w:rsidRPr="00D8041B" w:rsidDel="00D8041B">
          <w:rPr>
            <w:rFonts w:ascii="Times New Roman" w:hAnsi="Times New Roman" w:cs="Times New Roman"/>
            <w:sz w:val="24"/>
            <w:szCs w:val="24"/>
            <w:lang w:val="en-CA"/>
          </w:rPr>
          <w:delText xml:space="preserve">  </w:delText>
        </w:r>
      </w:del>
      <w:ins w:id="193"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Are there actually individuals who have achieved such a goal? Absolutely</w:t>
      </w:r>
      <w:r w:rsidR="001C48E5">
        <w:rPr>
          <w:rFonts w:ascii="Times New Roman" w:hAnsi="Times New Roman" w:cs="Times New Roman"/>
          <w:sz w:val="24"/>
          <w:szCs w:val="24"/>
          <w:lang w:val="en-CA"/>
        </w:rPr>
        <w:t xml:space="preserve">, </w:t>
      </w:r>
      <w:r w:rsidR="00F714B1" w:rsidRPr="00D8041B">
        <w:rPr>
          <w:rFonts w:ascii="Times New Roman" w:hAnsi="Times New Roman" w:cs="Times New Roman"/>
          <w:sz w:val="24"/>
          <w:szCs w:val="24"/>
          <w:lang w:val="en-CA"/>
        </w:rPr>
        <w:t xml:space="preserve">see </w:t>
      </w:r>
      <w:r w:rsidR="001C48E5">
        <w:rPr>
          <w:rFonts w:ascii="Times New Roman" w:hAnsi="Times New Roman" w:cs="Times New Roman"/>
          <w:sz w:val="24"/>
          <w:szCs w:val="24"/>
          <w:lang w:val="en-CA"/>
        </w:rPr>
        <w:t xml:space="preserve">the </w:t>
      </w:r>
      <w:r w:rsidR="00F714B1" w:rsidRPr="00D8041B">
        <w:rPr>
          <w:rFonts w:ascii="Times New Roman" w:hAnsi="Times New Roman" w:cs="Times New Roman"/>
          <w:sz w:val="24"/>
          <w:szCs w:val="24"/>
          <w:lang w:val="en-CA"/>
        </w:rPr>
        <w:t>Appendix</w:t>
      </w:r>
      <w:r w:rsidR="001C48E5">
        <w:rPr>
          <w:rFonts w:ascii="Times New Roman" w:hAnsi="Times New Roman" w:cs="Times New Roman"/>
          <w:sz w:val="24"/>
          <w:szCs w:val="24"/>
          <w:lang w:val="en-CA"/>
        </w:rPr>
        <w:t xml:space="preserve"> for some of their stories</w:t>
      </w:r>
      <w:r w:rsidR="00FD2C0A" w:rsidRPr="00D8041B">
        <w:rPr>
          <w:rFonts w:ascii="Times New Roman" w:hAnsi="Times New Roman" w:cs="Times New Roman"/>
          <w:sz w:val="24"/>
          <w:szCs w:val="24"/>
          <w:lang w:val="en-CA"/>
        </w:rPr>
        <w:t>)</w:t>
      </w:r>
      <w:ins w:id="194" w:author="Paul Niesiobedzki" w:date="2020-09-14T17:27:00Z">
        <w:r w:rsidR="00C82171">
          <w:rPr>
            <w:rFonts w:ascii="Times New Roman" w:hAnsi="Times New Roman" w:cs="Times New Roman"/>
            <w:sz w:val="24"/>
            <w:szCs w:val="24"/>
            <w:lang w:val="en-CA"/>
          </w:rPr>
          <w:t>.</w:t>
        </w:r>
      </w:ins>
      <w:del w:id="195" w:author="M" w:date="2020-09-14T16:59:00Z">
        <w:r w:rsidRPr="00D8041B" w:rsidDel="00D8041B">
          <w:rPr>
            <w:rFonts w:ascii="Times New Roman" w:hAnsi="Times New Roman" w:cs="Times New Roman"/>
            <w:sz w:val="24"/>
            <w:szCs w:val="24"/>
            <w:lang w:val="en-CA"/>
          </w:rPr>
          <w:delText xml:space="preserve">  </w:delText>
        </w:r>
      </w:del>
      <w:ins w:id="196" w:author="M" w:date="2020-09-14T16:59:00Z">
        <w:r w:rsidR="00D8041B">
          <w:rPr>
            <w:rFonts w:ascii="Times New Roman" w:hAnsi="Times New Roman" w:cs="Times New Roman"/>
            <w:sz w:val="24"/>
            <w:szCs w:val="24"/>
            <w:lang w:val="en-CA"/>
          </w:rPr>
          <w:t xml:space="preserve"> </w:t>
        </w:r>
      </w:ins>
    </w:p>
    <w:p w14:paraId="59110C81" w14:textId="77777777" w:rsidR="002C76BC" w:rsidRPr="00D8041B" w:rsidRDefault="002C76BC" w:rsidP="002C76BC">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 </w:t>
      </w:r>
    </w:p>
    <w:p w14:paraId="01728638" w14:textId="369C5FAC" w:rsidR="007B571D" w:rsidRPr="00D8041B" w:rsidRDefault="007B571D" w:rsidP="00256A1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The American Psychiatric Association published a position statement in </w:t>
      </w:r>
      <w:del w:id="197" w:author="Paul Niesiobedzki" w:date="2020-09-14T17:29:00Z">
        <w:r w:rsidRPr="00D8041B" w:rsidDel="00C82171">
          <w:rPr>
            <w:rFonts w:ascii="Times New Roman" w:hAnsi="Times New Roman" w:cs="Times New Roman"/>
            <w:sz w:val="24"/>
            <w:szCs w:val="24"/>
            <w:lang w:val="en-CA"/>
          </w:rPr>
          <w:delText xml:space="preserve">March </w:delText>
        </w:r>
      </w:del>
      <w:del w:id="198" w:author="Paul Niesiobedzki" w:date="2020-09-14T17:28:00Z">
        <w:r w:rsidRPr="00D8041B" w:rsidDel="00C82171">
          <w:rPr>
            <w:rFonts w:ascii="Times New Roman" w:hAnsi="Times New Roman" w:cs="Times New Roman"/>
            <w:sz w:val="24"/>
            <w:szCs w:val="24"/>
            <w:lang w:val="en-CA"/>
          </w:rPr>
          <w:delText xml:space="preserve">of </w:delText>
        </w:r>
      </w:del>
      <w:r w:rsidRPr="00D8041B">
        <w:rPr>
          <w:rFonts w:ascii="Times New Roman" w:hAnsi="Times New Roman" w:cs="Times New Roman"/>
          <w:sz w:val="24"/>
          <w:szCs w:val="24"/>
          <w:lang w:val="en-CA"/>
        </w:rPr>
        <w:t xml:space="preserve">2000 in which it stated: </w:t>
      </w:r>
    </w:p>
    <w:p w14:paraId="2193D542" w14:textId="77777777" w:rsidR="00E12F6B" w:rsidRPr="00D8041B" w:rsidRDefault="00E12F6B" w:rsidP="00256A1A">
      <w:pPr>
        <w:pStyle w:val="NoSpacing"/>
        <w:rPr>
          <w:rFonts w:ascii="Times New Roman" w:hAnsi="Times New Roman" w:cs="Times New Roman"/>
          <w:sz w:val="24"/>
          <w:szCs w:val="24"/>
          <w:lang w:val="en-CA"/>
        </w:rPr>
      </w:pPr>
    </w:p>
    <w:p w14:paraId="3F690052" w14:textId="16F64E1A" w:rsidR="005F0509" w:rsidRPr="00D8041B" w:rsidRDefault="007B571D" w:rsidP="00437589">
      <w:pPr>
        <w:pStyle w:val="NoSpacing"/>
        <w:ind w:left="720"/>
        <w:rPr>
          <w:rFonts w:ascii="Times New Roman" w:hAnsi="Times New Roman" w:cs="Times New Roman"/>
          <w:sz w:val="24"/>
          <w:szCs w:val="24"/>
          <w:lang w:val="en-CA"/>
        </w:rPr>
      </w:pPr>
      <w:r w:rsidRPr="00D8041B">
        <w:rPr>
          <w:rFonts w:ascii="Times New Roman" w:hAnsi="Times New Roman" w:cs="Times New Roman"/>
          <w:sz w:val="24"/>
          <w:szCs w:val="24"/>
          <w:lang w:val="en-CA"/>
        </w:rPr>
        <w:t>Psychotherapeutic modalities to convert or ‘repair’ homosexuality are based on developmental theories whose scientific validity is questionable. Furthermore, anecdotal reports of ‘cures’ are counterbalanced by anecdotal claims of psychological harm. In the last four decades, ‘reparative’ therapists have not produced any rigorous scientific research to substantiate their claims of cure. Until there is such research available, [the American Psychiatric Association] recommends that ethical practitioners refrain from attempts to change individuals’ sexual orientation, keeping in mind the medic</w:t>
      </w:r>
      <w:r w:rsidR="00437589" w:rsidRPr="00D8041B">
        <w:rPr>
          <w:rFonts w:ascii="Times New Roman" w:hAnsi="Times New Roman" w:cs="Times New Roman"/>
          <w:sz w:val="24"/>
          <w:szCs w:val="24"/>
          <w:lang w:val="en-CA"/>
        </w:rPr>
        <w:t>al dictum to first, do no harm</w:t>
      </w:r>
      <w:r w:rsidR="00DA4DC3" w:rsidRPr="00D8041B">
        <w:rPr>
          <w:rFonts w:ascii="Times New Roman" w:hAnsi="Times New Roman" w:cs="Times New Roman"/>
          <w:sz w:val="24"/>
          <w:szCs w:val="24"/>
          <w:lang w:val="en-CA"/>
        </w:rPr>
        <w:t xml:space="preserve"> </w:t>
      </w:r>
      <w:r w:rsidR="007A4347" w:rsidRPr="00D8041B">
        <w:rPr>
          <w:rFonts w:ascii="Times New Roman" w:hAnsi="Times New Roman" w:cs="Times New Roman"/>
          <w:sz w:val="24"/>
          <w:szCs w:val="24"/>
          <w:lang w:val="en-CA"/>
        </w:rPr>
        <w:t>(p</w:t>
      </w:r>
      <w:r w:rsidR="005F4C9E" w:rsidRPr="00D8041B">
        <w:rPr>
          <w:rFonts w:ascii="Times New Roman" w:hAnsi="Times New Roman" w:cs="Times New Roman"/>
          <w:sz w:val="24"/>
          <w:szCs w:val="24"/>
          <w:lang w:val="en-CA"/>
        </w:rPr>
        <w:t>.</w:t>
      </w:r>
      <w:r w:rsidR="007A4347" w:rsidRPr="00D8041B">
        <w:rPr>
          <w:rFonts w:ascii="Times New Roman" w:hAnsi="Times New Roman" w:cs="Times New Roman"/>
          <w:sz w:val="24"/>
          <w:szCs w:val="24"/>
          <w:lang w:val="en-CA"/>
        </w:rPr>
        <w:t xml:space="preserve"> 1719)</w:t>
      </w:r>
      <w:r w:rsidR="00C146F2" w:rsidRPr="00D8041B">
        <w:rPr>
          <w:rFonts w:ascii="Times New Roman" w:hAnsi="Times New Roman" w:cs="Times New Roman"/>
          <w:sz w:val="24"/>
          <w:szCs w:val="24"/>
          <w:lang w:val="en-CA"/>
        </w:rPr>
        <w:t>.</w:t>
      </w:r>
      <w:r w:rsidR="00437589" w:rsidRPr="00D8041B">
        <w:rPr>
          <w:rFonts w:ascii="Times New Roman" w:hAnsi="Times New Roman" w:cs="Times New Roman"/>
          <w:sz w:val="24"/>
          <w:szCs w:val="24"/>
          <w:lang w:val="en-CA"/>
        </w:rPr>
        <w:t xml:space="preserve"> </w:t>
      </w:r>
    </w:p>
    <w:p w14:paraId="3A3E29BC" w14:textId="77777777" w:rsidR="00437589" w:rsidRPr="00D8041B" w:rsidRDefault="00437589" w:rsidP="00437589">
      <w:pPr>
        <w:pStyle w:val="NoSpacing"/>
        <w:rPr>
          <w:rFonts w:ascii="Times New Roman" w:hAnsi="Times New Roman" w:cs="Times New Roman"/>
          <w:sz w:val="24"/>
          <w:szCs w:val="24"/>
          <w:highlight w:val="cyan"/>
          <w:lang w:val="en-CA"/>
        </w:rPr>
      </w:pPr>
    </w:p>
    <w:p w14:paraId="7DD3EEA7" w14:textId="2063E7C8" w:rsidR="00437589" w:rsidRPr="00D8041B" w:rsidRDefault="00437589" w:rsidP="00437589">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The APA </w:t>
      </w:r>
      <w:del w:id="199" w:author="Paul Niesiobedzki" w:date="2020-09-14T17:29:00Z">
        <w:r w:rsidRPr="00D8041B" w:rsidDel="00C82171">
          <w:rPr>
            <w:rFonts w:ascii="Times New Roman" w:hAnsi="Times New Roman" w:cs="Times New Roman"/>
            <w:sz w:val="24"/>
            <w:szCs w:val="24"/>
            <w:lang w:val="en-CA"/>
          </w:rPr>
          <w:delText xml:space="preserve">then </w:delText>
        </w:r>
      </w:del>
      <w:r w:rsidRPr="00D8041B">
        <w:rPr>
          <w:rFonts w:ascii="Times New Roman" w:hAnsi="Times New Roman" w:cs="Times New Roman"/>
          <w:sz w:val="24"/>
          <w:szCs w:val="24"/>
          <w:lang w:val="en-CA"/>
        </w:rPr>
        <w:t>expanded on that position with the following statement in 2013:</w:t>
      </w:r>
    </w:p>
    <w:p w14:paraId="4677894F" w14:textId="77777777" w:rsidR="00E12F6B" w:rsidRPr="00D8041B" w:rsidRDefault="00E12F6B" w:rsidP="00437589">
      <w:pPr>
        <w:pStyle w:val="NoSpacing"/>
        <w:rPr>
          <w:rFonts w:ascii="Times New Roman" w:hAnsi="Times New Roman" w:cs="Times New Roman"/>
          <w:sz w:val="24"/>
          <w:szCs w:val="24"/>
          <w:lang w:val="en-CA"/>
        </w:rPr>
      </w:pPr>
    </w:p>
    <w:p w14:paraId="72DB734A" w14:textId="77777777" w:rsidR="00437589" w:rsidRPr="00D8041B" w:rsidRDefault="00437589" w:rsidP="005F4C9E">
      <w:pPr>
        <w:pStyle w:val="NoSpacing"/>
        <w:ind w:left="720"/>
        <w:rPr>
          <w:rFonts w:ascii="Times New Roman" w:hAnsi="Times New Roman" w:cs="Times New Roman"/>
          <w:sz w:val="24"/>
          <w:szCs w:val="24"/>
          <w:lang w:val="en-CA"/>
        </w:rPr>
      </w:pPr>
      <w:r w:rsidRPr="00D8041B">
        <w:rPr>
          <w:rFonts w:ascii="Times New Roman" w:hAnsi="Times New Roman" w:cs="Times New Roman"/>
          <w:sz w:val="24"/>
          <w:szCs w:val="24"/>
          <w:lang w:val="en-CA"/>
        </w:rPr>
        <w:t>The American Psychiatric Association does not believe that same-sex orientation should or needs to be changed, and efforts to do so represent a significant risk of harm by subjecting individuals to forms of treatment which have not been scientifically validated and by undermining self-esteem when sexual orientation fails to change. No credible evidence exists that any mental health intervention can reliably and safely change sexual orientation; nor, from a mental health perspective</w:t>
      </w:r>
      <w:r w:rsidR="00042267" w:rsidRPr="00D8041B">
        <w:rPr>
          <w:rFonts w:ascii="Times New Roman" w:hAnsi="Times New Roman" w:cs="Times New Roman"/>
          <w:sz w:val="24"/>
          <w:szCs w:val="24"/>
          <w:lang w:val="en-CA"/>
        </w:rPr>
        <w:t>,</w:t>
      </w:r>
      <w:r w:rsidRPr="00D8041B">
        <w:rPr>
          <w:rFonts w:ascii="Times New Roman" w:hAnsi="Times New Roman" w:cs="Times New Roman"/>
          <w:sz w:val="24"/>
          <w:szCs w:val="24"/>
          <w:lang w:val="en-CA"/>
        </w:rPr>
        <w:t xml:space="preserve"> does sexual orientation need to be cha</w:t>
      </w:r>
      <w:r w:rsidR="005F4C9E" w:rsidRPr="00D8041B">
        <w:rPr>
          <w:rFonts w:ascii="Times New Roman" w:hAnsi="Times New Roman" w:cs="Times New Roman"/>
          <w:sz w:val="24"/>
          <w:szCs w:val="24"/>
          <w:lang w:val="en-CA"/>
        </w:rPr>
        <w:t>nged</w:t>
      </w:r>
      <w:r w:rsidR="007A4347" w:rsidRPr="00D8041B">
        <w:rPr>
          <w:rFonts w:ascii="Times New Roman" w:hAnsi="Times New Roman" w:cs="Times New Roman"/>
          <w:sz w:val="24"/>
          <w:szCs w:val="24"/>
          <w:lang w:val="en-CA"/>
        </w:rPr>
        <w:t xml:space="preserve"> (Scasta and Bialer, 2013)</w:t>
      </w:r>
      <w:r w:rsidR="005F4C9E" w:rsidRPr="00D8041B">
        <w:rPr>
          <w:rFonts w:ascii="Times New Roman" w:hAnsi="Times New Roman" w:cs="Times New Roman"/>
          <w:sz w:val="24"/>
          <w:szCs w:val="24"/>
          <w:lang w:val="en-CA"/>
        </w:rPr>
        <w:t>.</w:t>
      </w:r>
    </w:p>
    <w:p w14:paraId="67E2C4AF" w14:textId="77777777" w:rsidR="005F4C9E" w:rsidRPr="00D8041B" w:rsidRDefault="005F4C9E" w:rsidP="005F4C9E">
      <w:pPr>
        <w:pStyle w:val="NoSpacing"/>
        <w:ind w:left="720"/>
        <w:rPr>
          <w:rFonts w:ascii="Times New Roman" w:hAnsi="Times New Roman" w:cs="Times New Roman"/>
          <w:sz w:val="24"/>
          <w:szCs w:val="24"/>
          <w:lang w:val="en-CA"/>
        </w:rPr>
      </w:pPr>
    </w:p>
    <w:p w14:paraId="19147ABC" w14:textId="71C56094" w:rsidR="00C764D9" w:rsidRPr="00D8041B" w:rsidRDefault="00C764D9" w:rsidP="00390331">
      <w:pPr>
        <w:pStyle w:val="Heading3"/>
        <w:rPr>
          <w:lang w:val="en-CA"/>
        </w:rPr>
      </w:pPr>
      <w:bookmarkStart w:id="200" w:name="_Toc44944716"/>
      <w:r w:rsidRPr="00D8041B">
        <w:rPr>
          <w:lang w:val="en-CA"/>
        </w:rPr>
        <w:t>The Purpose of this Review</w:t>
      </w:r>
      <w:bookmarkEnd w:id="200"/>
    </w:p>
    <w:p w14:paraId="19F21CE4" w14:textId="77777777" w:rsidR="007F13E1" w:rsidRPr="00D8041B" w:rsidRDefault="007F13E1" w:rsidP="005F0509">
      <w:pPr>
        <w:pStyle w:val="NoSpacing"/>
        <w:rPr>
          <w:rFonts w:ascii="Times New Roman" w:hAnsi="Times New Roman" w:cs="Times New Roman"/>
          <w:b/>
          <w:i/>
          <w:sz w:val="24"/>
          <w:szCs w:val="24"/>
          <w:lang w:val="en-CA"/>
        </w:rPr>
      </w:pPr>
    </w:p>
    <w:p w14:paraId="7DF4BE3D" w14:textId="77777777" w:rsidR="001C48E5" w:rsidRDefault="00D2117F" w:rsidP="005F0509">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I will </w:t>
      </w:r>
      <w:del w:id="201" w:author="Paul Niesiobedzki" w:date="2020-09-14T17:30:00Z">
        <w:r w:rsidRPr="00D8041B" w:rsidDel="00C82171">
          <w:rPr>
            <w:rFonts w:ascii="Times New Roman" w:hAnsi="Times New Roman" w:cs="Times New Roman"/>
            <w:sz w:val="24"/>
            <w:szCs w:val="24"/>
            <w:lang w:val="en-CA"/>
          </w:rPr>
          <w:delText>be addressing not only</w:delText>
        </w:r>
      </w:del>
      <w:ins w:id="202" w:author="Paul Niesiobedzki" w:date="2020-09-14T17:30:00Z">
        <w:r w:rsidR="00C82171">
          <w:rPr>
            <w:rFonts w:ascii="Times New Roman" w:hAnsi="Times New Roman" w:cs="Times New Roman"/>
            <w:sz w:val="24"/>
            <w:szCs w:val="24"/>
            <w:lang w:val="en-CA"/>
          </w:rPr>
          <w:t>both address</w:t>
        </w:r>
      </w:ins>
      <w:r w:rsidRPr="00D8041B">
        <w:rPr>
          <w:rFonts w:ascii="Times New Roman" w:hAnsi="Times New Roman" w:cs="Times New Roman"/>
          <w:sz w:val="24"/>
          <w:szCs w:val="24"/>
          <w:lang w:val="en-CA"/>
        </w:rPr>
        <w:t xml:space="preserve"> the efficacy of </w:t>
      </w:r>
      <w:r w:rsidR="001C48E5">
        <w:rPr>
          <w:rFonts w:ascii="Times New Roman" w:hAnsi="Times New Roman" w:cs="Times New Roman"/>
          <w:sz w:val="24"/>
          <w:szCs w:val="24"/>
          <w:lang w:val="en-CA"/>
        </w:rPr>
        <w:t>Sexual Orientation Change Efforts (</w:t>
      </w:r>
      <w:commentRangeStart w:id="203"/>
      <w:r w:rsidRPr="00D8041B">
        <w:rPr>
          <w:rFonts w:ascii="Times New Roman" w:hAnsi="Times New Roman" w:cs="Times New Roman"/>
          <w:sz w:val="24"/>
          <w:szCs w:val="24"/>
          <w:lang w:val="en-CA"/>
        </w:rPr>
        <w:t>SOCE</w:t>
      </w:r>
      <w:commentRangeEnd w:id="203"/>
      <w:r w:rsidR="001C48E5">
        <w:rPr>
          <w:rFonts w:ascii="Times New Roman" w:hAnsi="Times New Roman" w:cs="Times New Roman"/>
          <w:sz w:val="24"/>
          <w:szCs w:val="24"/>
          <w:lang w:val="en-CA"/>
        </w:rPr>
        <w:t>)</w:t>
      </w:r>
      <w:r w:rsidR="00C82171">
        <w:rPr>
          <w:rStyle w:val="CommentReference"/>
          <w:rFonts w:ascii="Times New Roman" w:hAnsi="Times New Roman" w:cs="Times New Roman"/>
        </w:rPr>
        <w:commentReference w:id="203"/>
      </w:r>
      <w:r w:rsidRPr="00D8041B">
        <w:rPr>
          <w:rFonts w:ascii="Times New Roman" w:hAnsi="Times New Roman" w:cs="Times New Roman"/>
          <w:sz w:val="24"/>
          <w:szCs w:val="24"/>
          <w:lang w:val="en-CA"/>
        </w:rPr>
        <w:t xml:space="preserve"> </w:t>
      </w:r>
      <w:commentRangeStart w:id="204"/>
      <w:ins w:id="205" w:author="Paul Niesiobedzki" w:date="2020-09-14T17:31:00Z">
        <w:r w:rsidR="00C82171">
          <w:rPr>
            <w:rFonts w:ascii="Times New Roman" w:hAnsi="Times New Roman" w:cs="Times New Roman"/>
            <w:sz w:val="24"/>
            <w:szCs w:val="24"/>
            <w:lang w:val="en-CA"/>
          </w:rPr>
          <w:t>and</w:t>
        </w:r>
      </w:ins>
      <w:del w:id="206" w:author="Paul Niesiobedzki" w:date="2020-09-14T17:31:00Z">
        <w:r w:rsidRPr="00D8041B" w:rsidDel="00C82171">
          <w:rPr>
            <w:rFonts w:ascii="Times New Roman" w:hAnsi="Times New Roman" w:cs="Times New Roman"/>
            <w:sz w:val="24"/>
            <w:szCs w:val="24"/>
            <w:lang w:val="en-CA"/>
          </w:rPr>
          <w:delText>but</w:delText>
        </w:r>
      </w:del>
      <w:commentRangeEnd w:id="204"/>
      <w:r w:rsidR="00BE61FC">
        <w:rPr>
          <w:rStyle w:val="CommentReference"/>
          <w:rFonts w:ascii="Times New Roman" w:hAnsi="Times New Roman" w:cs="Times New Roman"/>
        </w:rPr>
        <w:commentReference w:id="204"/>
      </w:r>
      <w:del w:id="207" w:author="Paul Niesiobedzki" w:date="2020-09-14T17:31:00Z">
        <w:r w:rsidRPr="00D8041B" w:rsidDel="00C82171">
          <w:rPr>
            <w:rFonts w:ascii="Times New Roman" w:hAnsi="Times New Roman" w:cs="Times New Roman"/>
            <w:sz w:val="24"/>
            <w:szCs w:val="24"/>
            <w:lang w:val="en-CA"/>
          </w:rPr>
          <w:delText xml:space="preserve"> al</w:delText>
        </w:r>
      </w:del>
      <w:del w:id="208" w:author="Paul Niesiobedzki" w:date="2020-09-14T17:30:00Z">
        <w:r w:rsidRPr="00D8041B" w:rsidDel="00C82171">
          <w:rPr>
            <w:rFonts w:ascii="Times New Roman" w:hAnsi="Times New Roman" w:cs="Times New Roman"/>
            <w:sz w:val="24"/>
            <w:szCs w:val="24"/>
            <w:lang w:val="en-CA"/>
          </w:rPr>
          <w:delText>so</w:delText>
        </w:r>
      </w:del>
      <w:r w:rsidRPr="00D8041B">
        <w:rPr>
          <w:rFonts w:ascii="Times New Roman" w:hAnsi="Times New Roman" w:cs="Times New Roman"/>
          <w:sz w:val="24"/>
          <w:szCs w:val="24"/>
          <w:lang w:val="en-CA"/>
        </w:rPr>
        <w:t xml:space="preserve"> answer</w:t>
      </w:r>
      <w:del w:id="209" w:author="Paul Niesiobedzki" w:date="2020-09-14T17:31:00Z">
        <w:r w:rsidRPr="00D8041B" w:rsidDel="00C82171">
          <w:rPr>
            <w:rFonts w:ascii="Times New Roman" w:hAnsi="Times New Roman" w:cs="Times New Roman"/>
            <w:sz w:val="24"/>
            <w:szCs w:val="24"/>
            <w:lang w:val="en-CA"/>
          </w:rPr>
          <w:delText>ing</w:delText>
        </w:r>
      </w:del>
      <w:r w:rsidRPr="00D8041B">
        <w:rPr>
          <w:rFonts w:ascii="Times New Roman" w:hAnsi="Times New Roman" w:cs="Times New Roman"/>
          <w:sz w:val="24"/>
          <w:szCs w:val="24"/>
          <w:lang w:val="en-CA"/>
        </w:rPr>
        <w:t xml:space="preserve"> questions such as</w:t>
      </w:r>
      <w:ins w:id="210" w:author="Paul Niesiobedzki" w:date="2020-09-14T17:31:00Z">
        <w:r w:rsidR="00C82171">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w:t>
      </w:r>
      <w:r w:rsidR="00745EA9" w:rsidRPr="00D8041B">
        <w:rPr>
          <w:rFonts w:ascii="Times New Roman" w:hAnsi="Times New Roman" w:cs="Times New Roman"/>
          <w:sz w:val="24"/>
          <w:szCs w:val="24"/>
          <w:lang w:val="en-CA"/>
        </w:rPr>
        <w:t xml:space="preserve">Is </w:t>
      </w:r>
      <w:r w:rsidR="00DE5134" w:rsidRPr="00D8041B">
        <w:rPr>
          <w:rFonts w:ascii="Times New Roman" w:hAnsi="Times New Roman" w:cs="Times New Roman"/>
          <w:sz w:val="24"/>
          <w:szCs w:val="24"/>
          <w:lang w:val="en-CA"/>
        </w:rPr>
        <w:t xml:space="preserve">it true </w:t>
      </w:r>
      <w:r w:rsidR="00745EA9" w:rsidRPr="00D8041B">
        <w:rPr>
          <w:rFonts w:ascii="Times New Roman" w:hAnsi="Times New Roman" w:cs="Times New Roman"/>
          <w:sz w:val="24"/>
          <w:szCs w:val="24"/>
          <w:lang w:val="en-CA"/>
        </w:rPr>
        <w:t xml:space="preserve">that any attempt to change sexual orientation </w:t>
      </w:r>
      <w:r w:rsidR="007A4347" w:rsidRPr="00D8041B">
        <w:rPr>
          <w:rFonts w:ascii="Times New Roman" w:hAnsi="Times New Roman" w:cs="Times New Roman"/>
          <w:sz w:val="24"/>
          <w:szCs w:val="24"/>
          <w:lang w:val="en-CA"/>
        </w:rPr>
        <w:t xml:space="preserve">is </w:t>
      </w:r>
      <w:r w:rsidR="00745EA9" w:rsidRPr="00D8041B">
        <w:rPr>
          <w:rFonts w:ascii="Times New Roman" w:hAnsi="Times New Roman" w:cs="Times New Roman"/>
          <w:sz w:val="24"/>
          <w:szCs w:val="24"/>
          <w:lang w:val="en-CA"/>
        </w:rPr>
        <w:t>always harmful</w:t>
      </w:r>
      <w:r w:rsidR="00FA721D" w:rsidRPr="00D8041B">
        <w:rPr>
          <w:rFonts w:ascii="Times New Roman" w:hAnsi="Times New Roman" w:cs="Times New Roman"/>
          <w:sz w:val="24"/>
          <w:szCs w:val="24"/>
          <w:lang w:val="en-CA"/>
        </w:rPr>
        <w:t>?</w:t>
      </w:r>
      <w:del w:id="211" w:author="M" w:date="2020-09-14T16:59:00Z">
        <w:r w:rsidR="00745EA9" w:rsidRPr="00D8041B" w:rsidDel="00D8041B">
          <w:rPr>
            <w:rFonts w:ascii="Times New Roman" w:hAnsi="Times New Roman" w:cs="Times New Roman"/>
            <w:sz w:val="24"/>
            <w:szCs w:val="24"/>
            <w:lang w:val="en-CA"/>
          </w:rPr>
          <w:delText xml:space="preserve">  </w:delText>
        </w:r>
      </w:del>
      <w:ins w:id="212" w:author="M" w:date="2020-09-14T16:59:00Z">
        <w:r w:rsidR="00D8041B">
          <w:rPr>
            <w:rFonts w:ascii="Times New Roman" w:hAnsi="Times New Roman" w:cs="Times New Roman"/>
            <w:sz w:val="24"/>
            <w:szCs w:val="24"/>
            <w:lang w:val="en-CA"/>
          </w:rPr>
          <w:t xml:space="preserve"> </w:t>
        </w:r>
      </w:ins>
    </w:p>
    <w:p w14:paraId="12408B4B" w14:textId="77777777" w:rsidR="001C48E5" w:rsidRDefault="001C48E5" w:rsidP="005F0509">
      <w:pPr>
        <w:pStyle w:val="NoSpacing"/>
        <w:rPr>
          <w:rFonts w:ascii="Times New Roman" w:hAnsi="Times New Roman" w:cs="Times New Roman"/>
          <w:sz w:val="24"/>
          <w:szCs w:val="24"/>
          <w:lang w:val="en-CA"/>
        </w:rPr>
      </w:pPr>
    </w:p>
    <w:p w14:paraId="4EA95208" w14:textId="73B5A215" w:rsidR="0031580E" w:rsidRPr="00D8041B" w:rsidRDefault="00CF2791" w:rsidP="0031580E">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First of all</w:t>
      </w:r>
      <w:r w:rsidR="006762AB" w:rsidRPr="00D8041B">
        <w:rPr>
          <w:rFonts w:ascii="Times New Roman" w:hAnsi="Times New Roman" w:cs="Times New Roman"/>
          <w:sz w:val="24"/>
          <w:szCs w:val="24"/>
          <w:lang w:val="en-CA"/>
        </w:rPr>
        <w:t>,</w:t>
      </w:r>
      <w:r w:rsidRPr="00D8041B">
        <w:rPr>
          <w:rFonts w:ascii="Times New Roman" w:hAnsi="Times New Roman" w:cs="Times New Roman"/>
          <w:sz w:val="24"/>
          <w:szCs w:val="24"/>
          <w:lang w:val="en-CA"/>
        </w:rPr>
        <w:t xml:space="preserve"> what </w:t>
      </w:r>
      <w:r w:rsidR="00745EA9" w:rsidRPr="00D8041B">
        <w:rPr>
          <w:rFonts w:ascii="Times New Roman" w:hAnsi="Times New Roman" w:cs="Times New Roman"/>
          <w:sz w:val="24"/>
          <w:szCs w:val="24"/>
          <w:lang w:val="en-CA"/>
        </w:rPr>
        <w:t>does</w:t>
      </w:r>
      <w:r w:rsidRPr="00D8041B">
        <w:rPr>
          <w:rFonts w:ascii="Times New Roman" w:hAnsi="Times New Roman" w:cs="Times New Roman"/>
          <w:sz w:val="24"/>
          <w:szCs w:val="24"/>
          <w:lang w:val="en-CA"/>
        </w:rPr>
        <w:t xml:space="preserve"> the </w:t>
      </w:r>
      <w:r w:rsidR="00FA721D" w:rsidRPr="00D8041B">
        <w:rPr>
          <w:rFonts w:ascii="Times New Roman" w:hAnsi="Times New Roman" w:cs="Times New Roman"/>
          <w:sz w:val="24"/>
          <w:szCs w:val="24"/>
          <w:lang w:val="en-CA"/>
        </w:rPr>
        <w:t xml:space="preserve">comprehensive study of those who experienced change </w:t>
      </w:r>
      <w:r w:rsidRPr="00D8041B">
        <w:rPr>
          <w:rFonts w:ascii="Times New Roman" w:hAnsi="Times New Roman" w:cs="Times New Roman"/>
          <w:sz w:val="24"/>
          <w:szCs w:val="24"/>
          <w:lang w:val="en-CA"/>
        </w:rPr>
        <w:t>say</w:t>
      </w:r>
      <w:r w:rsidR="00FA721D"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about</w:t>
      </w:r>
      <w:r w:rsidR="00C568CD" w:rsidRPr="00D8041B">
        <w:rPr>
          <w:rFonts w:ascii="Times New Roman" w:hAnsi="Times New Roman" w:cs="Times New Roman"/>
          <w:sz w:val="24"/>
          <w:szCs w:val="24"/>
          <w:lang w:val="en-CA"/>
        </w:rPr>
        <w:t xml:space="preserve"> significant risk of </w:t>
      </w:r>
      <w:r w:rsidRPr="00D8041B">
        <w:rPr>
          <w:rFonts w:ascii="Times New Roman" w:hAnsi="Times New Roman" w:cs="Times New Roman"/>
          <w:sz w:val="24"/>
          <w:szCs w:val="24"/>
          <w:lang w:val="en-CA"/>
        </w:rPr>
        <w:t>harm?</w:t>
      </w:r>
      <w:r w:rsidR="00D2117F" w:rsidRPr="00D8041B">
        <w:rPr>
          <w:rFonts w:ascii="Times New Roman" w:hAnsi="Times New Roman" w:cs="Times New Roman"/>
          <w:sz w:val="24"/>
          <w:szCs w:val="24"/>
          <w:lang w:val="en-CA"/>
        </w:rPr>
        <w:t>”</w:t>
      </w:r>
      <w:r w:rsidR="001C48E5">
        <w:rPr>
          <w:rFonts w:ascii="Times New Roman" w:hAnsi="Times New Roman" w:cs="Times New Roman"/>
          <w:sz w:val="24"/>
          <w:szCs w:val="24"/>
          <w:lang w:val="en-CA"/>
        </w:rPr>
        <w:t xml:space="preserve">  </w:t>
      </w:r>
      <w:del w:id="213" w:author="M" w:date="2020-09-14T16:59:00Z">
        <w:r w:rsidRPr="00D8041B" w:rsidDel="00D8041B">
          <w:rPr>
            <w:rFonts w:ascii="Times New Roman" w:hAnsi="Times New Roman" w:cs="Times New Roman"/>
            <w:sz w:val="24"/>
            <w:szCs w:val="24"/>
            <w:lang w:val="en-CA"/>
          </w:rPr>
          <w:delText xml:space="preserve">  </w:delText>
        </w:r>
      </w:del>
      <w:r w:rsidR="0031580E" w:rsidRPr="00D8041B">
        <w:rPr>
          <w:rFonts w:ascii="Times New Roman" w:hAnsi="Times New Roman" w:cs="Times New Roman"/>
          <w:sz w:val="24"/>
          <w:szCs w:val="24"/>
          <w:lang w:val="en-CA"/>
        </w:rPr>
        <w:t xml:space="preserve">According to the 2009 response of </w:t>
      </w:r>
      <w:r w:rsidR="00CF7438" w:rsidRPr="00D8041B">
        <w:rPr>
          <w:rFonts w:ascii="Times New Roman" w:hAnsi="Times New Roman" w:cs="Times New Roman"/>
          <w:sz w:val="24"/>
          <w:szCs w:val="24"/>
          <w:lang w:val="en-CA"/>
        </w:rPr>
        <w:t xml:space="preserve">the </w:t>
      </w:r>
      <w:r w:rsidR="0031580E" w:rsidRPr="00D8041B">
        <w:rPr>
          <w:rFonts w:ascii="Times New Roman" w:hAnsi="Times New Roman" w:cs="Times New Roman"/>
          <w:sz w:val="24"/>
          <w:szCs w:val="24"/>
          <w:lang w:val="en-CA"/>
        </w:rPr>
        <w:t>National Association for Research and Therapy of Homosexuality (NARTH)</w:t>
      </w:r>
      <w:r w:rsidR="00DE0E68" w:rsidRPr="00D8041B">
        <w:rPr>
          <w:rFonts w:ascii="Times New Roman" w:hAnsi="Times New Roman" w:cs="Times New Roman"/>
          <w:sz w:val="24"/>
          <w:szCs w:val="24"/>
          <w:lang w:val="en-CA"/>
        </w:rPr>
        <w:t>,</w:t>
      </w:r>
      <w:r w:rsidR="0031580E" w:rsidRPr="00D8041B">
        <w:rPr>
          <w:rFonts w:ascii="Times New Roman" w:hAnsi="Times New Roman" w:cs="Times New Roman"/>
          <w:sz w:val="24"/>
          <w:szCs w:val="24"/>
          <w:lang w:val="en-CA"/>
        </w:rPr>
        <w:t xml:space="preserve"> </w:t>
      </w:r>
      <w:del w:id="214" w:author="Paul Niesiobedzki" w:date="2020-09-14T17:31:00Z">
        <w:r w:rsidR="0031580E" w:rsidRPr="00D8041B" w:rsidDel="00C82171">
          <w:rPr>
            <w:rFonts w:ascii="Times New Roman" w:hAnsi="Times New Roman" w:cs="Times New Roman"/>
            <w:sz w:val="24"/>
            <w:szCs w:val="24"/>
            <w:lang w:val="en-CA"/>
          </w:rPr>
          <w:delText xml:space="preserve">research shows that </w:delText>
        </w:r>
      </w:del>
      <w:r w:rsidR="0031580E" w:rsidRPr="00D8041B">
        <w:rPr>
          <w:rFonts w:ascii="Times New Roman" w:hAnsi="Times New Roman" w:cs="Times New Roman"/>
          <w:sz w:val="24"/>
          <w:szCs w:val="24"/>
          <w:lang w:val="en-CA"/>
        </w:rPr>
        <w:t xml:space="preserve">experiential clinical studies demonstrate </w:t>
      </w:r>
      <w:r w:rsidR="0031580E" w:rsidRPr="00D8041B">
        <w:rPr>
          <w:rFonts w:ascii="Times New Roman" w:hAnsi="Times New Roman" w:cs="Times New Roman"/>
          <w:sz w:val="24"/>
          <w:szCs w:val="24"/>
          <w:lang w:val="en-CA"/>
        </w:rPr>
        <w:lastRenderedPageBreak/>
        <w:t xml:space="preserve">that it is possible for men and women to diminish their unwanted homosexual attractions and develop their heterosexual potential (Sprigg, </w:t>
      </w:r>
      <w:r w:rsidR="007D0AA2" w:rsidRPr="00D8041B">
        <w:rPr>
          <w:rFonts w:ascii="Times New Roman" w:hAnsi="Times New Roman" w:cs="Times New Roman"/>
          <w:sz w:val="24"/>
          <w:szCs w:val="24"/>
          <w:lang w:val="en-CA"/>
        </w:rPr>
        <w:t>2018</w:t>
      </w:r>
      <w:r w:rsidR="0031580E" w:rsidRPr="00D8041B">
        <w:rPr>
          <w:rFonts w:ascii="Times New Roman" w:hAnsi="Times New Roman" w:cs="Times New Roman"/>
          <w:sz w:val="24"/>
          <w:szCs w:val="24"/>
          <w:lang w:val="en-CA"/>
        </w:rPr>
        <w:t xml:space="preserve">). </w:t>
      </w:r>
    </w:p>
    <w:p w14:paraId="50BCEA4D" w14:textId="77777777" w:rsidR="0031580E" w:rsidRPr="00D8041B" w:rsidRDefault="0031580E" w:rsidP="0031580E">
      <w:pPr>
        <w:pStyle w:val="NoSpacing"/>
        <w:rPr>
          <w:rFonts w:ascii="Times New Roman" w:hAnsi="Times New Roman" w:cs="Times New Roman"/>
          <w:sz w:val="24"/>
          <w:szCs w:val="24"/>
          <w:lang w:val="en-CA"/>
        </w:rPr>
      </w:pPr>
    </w:p>
    <w:p w14:paraId="7A756D4D" w14:textId="172A722A" w:rsidR="0031580E" w:rsidRPr="00D8041B" w:rsidRDefault="0031580E" w:rsidP="001105B1">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Sprigg </w:t>
      </w:r>
      <w:r w:rsidR="00BD0FA0" w:rsidRPr="00D8041B">
        <w:rPr>
          <w:rFonts w:ascii="Times New Roman" w:hAnsi="Times New Roman" w:cs="Times New Roman"/>
          <w:sz w:val="24"/>
          <w:szCs w:val="24"/>
          <w:lang w:val="en-CA"/>
        </w:rPr>
        <w:t>(</w:t>
      </w:r>
      <w:r w:rsidR="00CF7438" w:rsidRPr="00D8041B">
        <w:rPr>
          <w:rFonts w:ascii="Times New Roman" w:hAnsi="Times New Roman" w:cs="Times New Roman"/>
          <w:sz w:val="24"/>
          <w:szCs w:val="24"/>
          <w:lang w:val="en-CA"/>
        </w:rPr>
        <w:t>2018</w:t>
      </w:r>
      <w:r w:rsidR="00BD0FA0"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 xml:space="preserve">also suggests that </w:t>
      </w:r>
      <w:r w:rsidRPr="00D8041B">
        <w:rPr>
          <w:rFonts w:ascii="Times New Roman" w:hAnsi="Times New Roman" w:cs="Times New Roman"/>
          <w:bCs/>
          <w:sz w:val="24"/>
          <w:szCs w:val="24"/>
          <w:lang w:val="en-CA"/>
        </w:rPr>
        <w:t>there is substantial evidence that sexual orientation may be changed through reorientation therapy.</w:t>
      </w:r>
      <w:del w:id="215" w:author="M" w:date="2020-09-14T16:59:00Z">
        <w:r w:rsidRPr="00D8041B" w:rsidDel="00D8041B">
          <w:rPr>
            <w:rFonts w:ascii="Times New Roman" w:hAnsi="Times New Roman" w:cs="Times New Roman"/>
            <w:bCs/>
            <w:sz w:val="24"/>
            <w:szCs w:val="24"/>
            <w:lang w:val="en-CA"/>
          </w:rPr>
          <w:delText xml:space="preserve">  </w:delText>
        </w:r>
      </w:del>
      <w:ins w:id="216" w:author="M" w:date="2020-09-14T16:59:00Z">
        <w:r w:rsidR="00D8041B">
          <w:rPr>
            <w:rFonts w:ascii="Times New Roman" w:hAnsi="Times New Roman" w:cs="Times New Roman"/>
            <w:bCs/>
            <w:sz w:val="24"/>
            <w:szCs w:val="24"/>
            <w:lang w:val="en-CA"/>
          </w:rPr>
          <w:t xml:space="preserve"> </w:t>
        </w:r>
      </w:ins>
      <w:r w:rsidRPr="00D8041B">
        <w:rPr>
          <w:rFonts w:ascii="Times New Roman" w:hAnsi="Times New Roman" w:cs="Times New Roman"/>
          <w:sz w:val="24"/>
          <w:szCs w:val="24"/>
          <w:lang w:val="en-CA"/>
        </w:rPr>
        <w:t>Treatment success for clients seeking to change unwanted homosexuality and develop their heterosexual potential has been documented in the professional and research literature since the late 19th century</w:t>
      </w:r>
      <w:r w:rsidR="00205695" w:rsidRPr="00D8041B">
        <w:rPr>
          <w:rFonts w:ascii="Times New Roman" w:hAnsi="Times New Roman" w:cs="Times New Roman"/>
          <w:sz w:val="24"/>
          <w:szCs w:val="24"/>
          <w:lang w:val="en-CA"/>
        </w:rPr>
        <w:t xml:space="preserve"> (Phelan, 2009)</w:t>
      </w:r>
      <w:r w:rsidRPr="00D8041B">
        <w:rPr>
          <w:rFonts w:ascii="Times New Roman" w:hAnsi="Times New Roman" w:cs="Times New Roman"/>
          <w:sz w:val="24"/>
          <w:szCs w:val="24"/>
          <w:lang w:val="en-CA"/>
        </w:rPr>
        <w:t>.</w:t>
      </w:r>
      <w:r w:rsidR="001105B1" w:rsidRPr="00D8041B">
        <w:rPr>
          <w:rFonts w:ascii="Times New Roman" w:hAnsi="Times New Roman" w:cs="Times New Roman"/>
          <w:sz w:val="24"/>
          <w:szCs w:val="24"/>
          <w:lang w:val="en-CA"/>
        </w:rPr>
        <w:t xml:space="preserve"> A century of research, including research published by APA members in APA peer-reviewed journals, found that</w:t>
      </w:r>
      <w:ins w:id="217" w:author="Paul Niesiobedzki" w:date="2020-09-14T17:32:00Z">
        <w:r w:rsidR="00C82171">
          <w:rPr>
            <w:rFonts w:ascii="Times New Roman" w:hAnsi="Times New Roman" w:cs="Times New Roman"/>
            <w:sz w:val="24"/>
            <w:szCs w:val="24"/>
            <w:lang w:val="en-CA"/>
          </w:rPr>
          <w:t>,</w:t>
        </w:r>
      </w:ins>
      <w:r w:rsidR="001105B1" w:rsidRPr="00D8041B">
        <w:rPr>
          <w:rFonts w:ascii="Times New Roman" w:hAnsi="Times New Roman" w:cs="Times New Roman"/>
          <w:sz w:val="24"/>
          <w:szCs w:val="24"/>
          <w:lang w:val="en-CA"/>
        </w:rPr>
        <w:t xml:space="preserve"> when the therapy is done right, people change (Haynes, 2020).</w:t>
      </w:r>
      <w:del w:id="218" w:author="M" w:date="2020-09-14T16:59:00Z">
        <w:r w:rsidR="001105B1" w:rsidRPr="00D8041B" w:rsidDel="00D8041B">
          <w:rPr>
            <w:rFonts w:ascii="Times New Roman" w:hAnsi="Times New Roman" w:cs="Times New Roman"/>
            <w:sz w:val="24"/>
            <w:szCs w:val="24"/>
            <w:lang w:val="en-CA"/>
          </w:rPr>
          <w:delText xml:space="preserve">  </w:delText>
        </w:r>
      </w:del>
      <w:ins w:id="219" w:author="M" w:date="2020-09-14T16:59:00Z">
        <w:r w:rsidR="00D8041B">
          <w:rPr>
            <w:rFonts w:ascii="Times New Roman" w:hAnsi="Times New Roman" w:cs="Times New Roman"/>
            <w:sz w:val="24"/>
            <w:szCs w:val="24"/>
            <w:lang w:val="en-CA"/>
          </w:rPr>
          <w:t xml:space="preserve"> </w:t>
        </w:r>
      </w:ins>
    </w:p>
    <w:p w14:paraId="05EF214E" w14:textId="77777777" w:rsidR="00745EA9" w:rsidRPr="00D8041B" w:rsidRDefault="00745EA9" w:rsidP="005F0509">
      <w:pPr>
        <w:pStyle w:val="NoSpacing"/>
        <w:rPr>
          <w:rFonts w:ascii="Times New Roman" w:hAnsi="Times New Roman" w:cs="Times New Roman"/>
          <w:sz w:val="24"/>
          <w:szCs w:val="24"/>
          <w:lang w:val="en-CA"/>
        </w:rPr>
      </w:pPr>
    </w:p>
    <w:p w14:paraId="4827A606" w14:textId="30242FB7" w:rsidR="0093705D" w:rsidRPr="00D8041B" w:rsidRDefault="009B7B50" w:rsidP="006762AB">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It is important to compare </w:t>
      </w:r>
      <w:r w:rsidR="00AF473A" w:rsidRPr="00D8041B">
        <w:rPr>
          <w:rFonts w:ascii="Times New Roman" w:hAnsi="Times New Roman" w:cs="Times New Roman"/>
          <w:sz w:val="24"/>
          <w:szCs w:val="24"/>
          <w:lang w:val="en-CA"/>
        </w:rPr>
        <w:t xml:space="preserve">the </w:t>
      </w:r>
      <w:del w:id="220" w:author="Paul Niesiobedzki" w:date="2020-09-14T17:33:00Z">
        <w:r w:rsidR="00AF473A" w:rsidRPr="00D8041B" w:rsidDel="0068125F">
          <w:rPr>
            <w:rFonts w:ascii="Times New Roman" w:hAnsi="Times New Roman" w:cs="Times New Roman"/>
            <w:sz w:val="24"/>
            <w:szCs w:val="24"/>
            <w:lang w:val="en-CA"/>
          </w:rPr>
          <w:delText xml:space="preserve">research from </w:delText>
        </w:r>
      </w:del>
      <w:r w:rsidR="00AF473A" w:rsidRPr="00D8041B">
        <w:rPr>
          <w:rFonts w:ascii="Times New Roman" w:hAnsi="Times New Roman" w:cs="Times New Roman"/>
          <w:sz w:val="24"/>
          <w:szCs w:val="24"/>
          <w:lang w:val="en-CA"/>
        </w:rPr>
        <w:t xml:space="preserve">studies of </w:t>
      </w:r>
      <w:r w:rsidRPr="00D8041B">
        <w:rPr>
          <w:rFonts w:ascii="Times New Roman" w:hAnsi="Times New Roman" w:cs="Times New Roman"/>
          <w:sz w:val="24"/>
          <w:szCs w:val="24"/>
          <w:lang w:val="en-CA"/>
        </w:rPr>
        <w:t>those</w:t>
      </w:r>
      <w:r w:rsidR="002A5186" w:rsidRPr="00D8041B">
        <w:rPr>
          <w:rFonts w:ascii="Times New Roman" w:hAnsi="Times New Roman" w:cs="Times New Roman"/>
          <w:sz w:val="24"/>
          <w:szCs w:val="24"/>
          <w:lang w:val="en-CA"/>
        </w:rPr>
        <w:t xml:space="preserve"> who</w:t>
      </w:r>
      <w:r w:rsidRPr="00D8041B">
        <w:rPr>
          <w:rFonts w:ascii="Times New Roman" w:hAnsi="Times New Roman" w:cs="Times New Roman"/>
          <w:sz w:val="24"/>
          <w:szCs w:val="24"/>
          <w:lang w:val="en-CA"/>
        </w:rPr>
        <w:t xml:space="preserve"> have</w:t>
      </w:r>
      <w:r w:rsidR="002A5186" w:rsidRPr="00D8041B">
        <w:rPr>
          <w:rFonts w:ascii="Times New Roman" w:hAnsi="Times New Roman" w:cs="Times New Roman"/>
          <w:sz w:val="24"/>
          <w:szCs w:val="24"/>
          <w:lang w:val="en-CA"/>
        </w:rPr>
        <w:t xml:space="preserve"> found </w:t>
      </w:r>
      <w:r w:rsidRPr="00D8041B">
        <w:rPr>
          <w:rFonts w:ascii="Times New Roman" w:hAnsi="Times New Roman" w:cs="Times New Roman"/>
          <w:sz w:val="24"/>
          <w:szCs w:val="24"/>
          <w:lang w:val="en-CA"/>
        </w:rPr>
        <w:t>change therapy</w:t>
      </w:r>
      <w:r w:rsidR="002A5186" w:rsidRPr="00D8041B">
        <w:rPr>
          <w:rFonts w:ascii="Times New Roman" w:hAnsi="Times New Roman" w:cs="Times New Roman"/>
          <w:sz w:val="24"/>
          <w:szCs w:val="24"/>
          <w:lang w:val="en-CA"/>
        </w:rPr>
        <w:t xml:space="preserve"> effective </w:t>
      </w:r>
      <w:del w:id="221" w:author="Paul Niesiobedzki" w:date="2020-09-14T17:33:00Z">
        <w:r w:rsidR="002A5186" w:rsidRPr="00D8041B" w:rsidDel="0068125F">
          <w:rPr>
            <w:rFonts w:ascii="Times New Roman" w:hAnsi="Times New Roman" w:cs="Times New Roman"/>
            <w:sz w:val="24"/>
            <w:szCs w:val="24"/>
            <w:lang w:val="en-CA"/>
          </w:rPr>
          <w:delText>as well as</w:delText>
        </w:r>
      </w:del>
      <w:ins w:id="222" w:author="Paul Niesiobedzki" w:date="2020-09-14T17:33:00Z">
        <w:r w:rsidR="0068125F">
          <w:rPr>
            <w:rFonts w:ascii="Times New Roman" w:hAnsi="Times New Roman" w:cs="Times New Roman"/>
            <w:sz w:val="24"/>
            <w:szCs w:val="24"/>
            <w:lang w:val="en-CA"/>
          </w:rPr>
          <w:t>and</w:t>
        </w:r>
      </w:ins>
      <w:r w:rsidR="002A5186" w:rsidRPr="00D8041B">
        <w:rPr>
          <w:rFonts w:ascii="Times New Roman" w:hAnsi="Times New Roman" w:cs="Times New Roman"/>
          <w:sz w:val="24"/>
          <w:szCs w:val="24"/>
          <w:lang w:val="en-CA"/>
        </w:rPr>
        <w:t xml:space="preserve"> </w:t>
      </w:r>
      <w:ins w:id="223" w:author="Paul Niesiobedzki" w:date="2020-09-14T17:33:00Z">
        <w:r w:rsidR="0068125F">
          <w:rPr>
            <w:rFonts w:ascii="Times New Roman" w:hAnsi="Times New Roman" w:cs="Times New Roman"/>
            <w:sz w:val="24"/>
            <w:szCs w:val="24"/>
            <w:lang w:val="en-CA"/>
          </w:rPr>
          <w:t xml:space="preserve">of </w:t>
        </w:r>
      </w:ins>
      <w:r w:rsidR="002A5186" w:rsidRPr="00D8041B">
        <w:rPr>
          <w:rFonts w:ascii="Times New Roman" w:hAnsi="Times New Roman" w:cs="Times New Roman"/>
          <w:sz w:val="24"/>
          <w:szCs w:val="24"/>
          <w:lang w:val="en-CA"/>
        </w:rPr>
        <w:t>those wh</w:t>
      </w:r>
      <w:r w:rsidR="00196161" w:rsidRPr="00D8041B">
        <w:rPr>
          <w:rFonts w:ascii="Times New Roman" w:hAnsi="Times New Roman" w:cs="Times New Roman"/>
          <w:sz w:val="24"/>
          <w:szCs w:val="24"/>
          <w:lang w:val="en-CA"/>
        </w:rPr>
        <w:t xml:space="preserve">o </w:t>
      </w:r>
      <w:ins w:id="224" w:author="Paul Niesiobedzki" w:date="2020-09-14T17:33:00Z">
        <w:r w:rsidR="0068125F">
          <w:rPr>
            <w:rFonts w:ascii="Times New Roman" w:hAnsi="Times New Roman" w:cs="Times New Roman"/>
            <w:sz w:val="24"/>
            <w:szCs w:val="24"/>
            <w:lang w:val="en-CA"/>
          </w:rPr>
          <w:t xml:space="preserve">have </w:t>
        </w:r>
      </w:ins>
      <w:r w:rsidR="00196161" w:rsidRPr="00D8041B">
        <w:rPr>
          <w:rFonts w:ascii="Times New Roman" w:hAnsi="Times New Roman" w:cs="Times New Roman"/>
          <w:sz w:val="24"/>
          <w:szCs w:val="24"/>
          <w:lang w:val="en-CA"/>
        </w:rPr>
        <w:t>express</w:t>
      </w:r>
      <w:ins w:id="225" w:author="Paul Niesiobedzki" w:date="2020-09-14T17:33:00Z">
        <w:r w:rsidR="0068125F">
          <w:rPr>
            <w:rFonts w:ascii="Times New Roman" w:hAnsi="Times New Roman" w:cs="Times New Roman"/>
            <w:sz w:val="24"/>
            <w:szCs w:val="24"/>
            <w:lang w:val="en-CA"/>
          </w:rPr>
          <w:t>ed</w:t>
        </w:r>
      </w:ins>
      <w:r w:rsidR="00196161" w:rsidRPr="00D8041B">
        <w:rPr>
          <w:rFonts w:ascii="Times New Roman" w:hAnsi="Times New Roman" w:cs="Times New Roman"/>
          <w:sz w:val="24"/>
          <w:szCs w:val="24"/>
          <w:lang w:val="en-CA"/>
        </w:rPr>
        <w:t xml:space="preserve"> a felt sense of harm</w:t>
      </w:r>
      <w:r w:rsidR="003B47C9" w:rsidRPr="00D8041B">
        <w:rPr>
          <w:rFonts w:ascii="Times New Roman" w:hAnsi="Times New Roman" w:cs="Times New Roman"/>
          <w:sz w:val="24"/>
          <w:szCs w:val="24"/>
          <w:lang w:val="en-CA"/>
        </w:rPr>
        <w:t>.</w:t>
      </w:r>
      <w:del w:id="226" w:author="M" w:date="2020-09-14T16:59:00Z">
        <w:r w:rsidR="003B47C9" w:rsidRPr="00D8041B" w:rsidDel="00D8041B">
          <w:rPr>
            <w:rFonts w:ascii="Times New Roman" w:hAnsi="Times New Roman" w:cs="Times New Roman"/>
            <w:sz w:val="24"/>
            <w:szCs w:val="24"/>
            <w:lang w:val="en-CA"/>
          </w:rPr>
          <w:delText xml:space="preserve">  </w:delText>
        </w:r>
      </w:del>
      <w:ins w:id="227" w:author="M" w:date="2020-09-14T16:59:00Z">
        <w:r w:rsidR="00D8041B">
          <w:rPr>
            <w:rFonts w:ascii="Times New Roman" w:hAnsi="Times New Roman" w:cs="Times New Roman"/>
            <w:sz w:val="24"/>
            <w:szCs w:val="24"/>
            <w:lang w:val="en-CA"/>
          </w:rPr>
          <w:t xml:space="preserve"> </w:t>
        </w:r>
      </w:ins>
      <w:r w:rsidR="003B47C9" w:rsidRPr="00D8041B">
        <w:rPr>
          <w:rFonts w:ascii="Times New Roman" w:hAnsi="Times New Roman" w:cs="Times New Roman"/>
          <w:sz w:val="24"/>
          <w:szCs w:val="24"/>
          <w:lang w:val="en-CA"/>
        </w:rPr>
        <w:t xml:space="preserve">The </w:t>
      </w:r>
      <w:r w:rsidR="0093705D" w:rsidRPr="00D8041B">
        <w:rPr>
          <w:rFonts w:ascii="Times New Roman" w:hAnsi="Times New Roman" w:cs="Times New Roman"/>
          <w:sz w:val="24"/>
          <w:szCs w:val="24"/>
          <w:lang w:val="en-CA"/>
        </w:rPr>
        <w:t xml:space="preserve">APA </w:t>
      </w:r>
      <w:r w:rsidR="003B47C9" w:rsidRPr="00D8041B">
        <w:rPr>
          <w:rFonts w:ascii="Times New Roman" w:hAnsi="Times New Roman" w:cs="Times New Roman"/>
          <w:sz w:val="24"/>
          <w:szCs w:val="24"/>
          <w:lang w:val="en-CA"/>
        </w:rPr>
        <w:t xml:space="preserve">claim that forms of treatment </w:t>
      </w:r>
      <w:r w:rsidR="00C568CD" w:rsidRPr="00D8041B">
        <w:rPr>
          <w:rFonts w:ascii="Times New Roman" w:hAnsi="Times New Roman" w:cs="Times New Roman"/>
          <w:sz w:val="24"/>
          <w:szCs w:val="24"/>
          <w:lang w:val="en-CA"/>
        </w:rPr>
        <w:t>used</w:t>
      </w:r>
      <w:r w:rsidR="003B47C9" w:rsidRPr="00D8041B">
        <w:rPr>
          <w:rFonts w:ascii="Times New Roman" w:hAnsi="Times New Roman" w:cs="Times New Roman"/>
          <w:sz w:val="24"/>
          <w:szCs w:val="24"/>
          <w:lang w:val="en-CA"/>
        </w:rPr>
        <w:t xml:space="preserve"> have not been scientifically validated</w:t>
      </w:r>
      <w:r w:rsidR="0093705D" w:rsidRPr="00D8041B">
        <w:rPr>
          <w:rFonts w:ascii="Times New Roman" w:hAnsi="Times New Roman" w:cs="Times New Roman"/>
          <w:sz w:val="24"/>
          <w:szCs w:val="24"/>
          <w:lang w:val="en-CA"/>
        </w:rPr>
        <w:t xml:space="preserve"> needs to be challenged</w:t>
      </w:r>
      <w:r w:rsidR="003B47C9" w:rsidRPr="00D8041B">
        <w:rPr>
          <w:rFonts w:ascii="Times New Roman" w:hAnsi="Times New Roman" w:cs="Times New Roman"/>
          <w:sz w:val="24"/>
          <w:szCs w:val="24"/>
          <w:lang w:val="en-CA"/>
        </w:rPr>
        <w:t>.</w:t>
      </w:r>
      <w:del w:id="228" w:author="M" w:date="2020-09-14T16:59:00Z">
        <w:r w:rsidR="003B47C9" w:rsidRPr="00D8041B" w:rsidDel="00D8041B">
          <w:rPr>
            <w:rFonts w:ascii="Times New Roman" w:hAnsi="Times New Roman" w:cs="Times New Roman"/>
            <w:sz w:val="24"/>
            <w:szCs w:val="24"/>
            <w:lang w:val="en-CA"/>
          </w:rPr>
          <w:delText xml:space="preserve">  </w:delText>
        </w:r>
      </w:del>
      <w:ins w:id="229" w:author="M" w:date="2020-09-14T16:59:00Z">
        <w:r w:rsidR="00D8041B">
          <w:rPr>
            <w:rFonts w:ascii="Times New Roman" w:hAnsi="Times New Roman" w:cs="Times New Roman"/>
            <w:sz w:val="24"/>
            <w:szCs w:val="24"/>
            <w:lang w:val="en-CA"/>
          </w:rPr>
          <w:t xml:space="preserve"> </w:t>
        </w:r>
      </w:ins>
    </w:p>
    <w:p w14:paraId="4288ECFA" w14:textId="77777777" w:rsidR="0093705D" w:rsidRPr="00D8041B" w:rsidRDefault="0093705D" w:rsidP="006762AB">
      <w:pPr>
        <w:pStyle w:val="NoSpacing"/>
        <w:rPr>
          <w:rFonts w:ascii="Times New Roman" w:hAnsi="Times New Roman" w:cs="Times New Roman"/>
          <w:sz w:val="24"/>
          <w:szCs w:val="24"/>
          <w:lang w:val="en-CA"/>
        </w:rPr>
      </w:pPr>
    </w:p>
    <w:p w14:paraId="0EF73E6A" w14:textId="7D7BA90B" w:rsidR="00AE3ACB" w:rsidRPr="00D8041B" w:rsidRDefault="00D27444" w:rsidP="006762AB">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T</w:t>
      </w:r>
      <w:r w:rsidR="00C568CD" w:rsidRPr="00D8041B">
        <w:rPr>
          <w:rFonts w:ascii="Times New Roman" w:hAnsi="Times New Roman" w:cs="Times New Roman"/>
          <w:sz w:val="24"/>
          <w:szCs w:val="24"/>
          <w:lang w:val="en-CA"/>
        </w:rPr>
        <w:t xml:space="preserve">he </w:t>
      </w:r>
      <w:r w:rsidRPr="00D8041B">
        <w:rPr>
          <w:rFonts w:ascii="Times New Roman" w:hAnsi="Times New Roman" w:cs="Times New Roman"/>
          <w:sz w:val="24"/>
          <w:szCs w:val="24"/>
          <w:lang w:val="en-CA"/>
        </w:rPr>
        <w:t xml:space="preserve">following </w:t>
      </w:r>
      <w:r w:rsidR="00C568CD" w:rsidRPr="00D8041B">
        <w:rPr>
          <w:rFonts w:ascii="Times New Roman" w:hAnsi="Times New Roman" w:cs="Times New Roman"/>
          <w:sz w:val="24"/>
          <w:szCs w:val="24"/>
          <w:lang w:val="en-CA"/>
        </w:rPr>
        <w:t xml:space="preserve">treatments </w:t>
      </w:r>
      <w:r w:rsidRPr="00D8041B">
        <w:rPr>
          <w:rFonts w:ascii="Times New Roman" w:hAnsi="Times New Roman" w:cs="Times New Roman"/>
          <w:sz w:val="24"/>
          <w:szCs w:val="24"/>
          <w:lang w:val="en-CA"/>
        </w:rPr>
        <w:t xml:space="preserve">have been </w:t>
      </w:r>
      <w:r w:rsidR="00C568CD" w:rsidRPr="00D8041B">
        <w:rPr>
          <w:rFonts w:ascii="Times New Roman" w:hAnsi="Times New Roman" w:cs="Times New Roman"/>
          <w:sz w:val="24"/>
          <w:szCs w:val="24"/>
          <w:lang w:val="en-CA"/>
        </w:rPr>
        <w:t>commonly used</w:t>
      </w:r>
      <w:r w:rsidR="006762AB" w:rsidRPr="00D8041B">
        <w:rPr>
          <w:rFonts w:ascii="Times New Roman" w:hAnsi="Times New Roman" w:cs="Times New Roman"/>
          <w:sz w:val="24"/>
          <w:szCs w:val="24"/>
          <w:lang w:val="en-CA"/>
        </w:rPr>
        <w:t xml:space="preserve"> in sexual change therapy</w:t>
      </w:r>
      <w:r w:rsidR="00745EA9"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 xml:space="preserve">psychoanalysis, other psychodynamic approaches, hypnosis, </w:t>
      </w:r>
      <w:r w:rsidR="006E6D31" w:rsidRPr="00D8041B">
        <w:rPr>
          <w:rFonts w:ascii="Times New Roman" w:hAnsi="Times New Roman" w:cs="Times New Roman"/>
          <w:sz w:val="24"/>
          <w:szCs w:val="24"/>
          <w:lang w:val="en-CA"/>
        </w:rPr>
        <w:t>behaviour</w:t>
      </w:r>
      <w:r w:rsidRPr="00D8041B">
        <w:rPr>
          <w:rFonts w:ascii="Times New Roman" w:hAnsi="Times New Roman" w:cs="Times New Roman"/>
          <w:sz w:val="24"/>
          <w:szCs w:val="24"/>
          <w:lang w:val="en-CA"/>
        </w:rPr>
        <w:t xml:space="preserve"> therapies, cognitive therapies, sex therapies, group therapies, </w:t>
      </w:r>
      <w:r w:rsidR="006762AB" w:rsidRPr="00D8041B">
        <w:rPr>
          <w:rFonts w:ascii="Times New Roman" w:hAnsi="Times New Roman" w:cs="Times New Roman"/>
          <w:sz w:val="24"/>
          <w:szCs w:val="24"/>
          <w:lang w:val="en-CA"/>
        </w:rPr>
        <w:t xml:space="preserve">and </w:t>
      </w:r>
      <w:r w:rsidRPr="00D8041B">
        <w:rPr>
          <w:rFonts w:ascii="Times New Roman" w:hAnsi="Times New Roman" w:cs="Times New Roman"/>
          <w:sz w:val="24"/>
          <w:szCs w:val="24"/>
          <w:lang w:val="en-CA"/>
        </w:rPr>
        <w:t>pharmacology. In many cases, combinations of therapies have been found to be successful</w:t>
      </w:r>
      <w:r w:rsidR="00DE5134" w:rsidRPr="00D8041B">
        <w:rPr>
          <w:rFonts w:ascii="Times New Roman" w:hAnsi="Times New Roman" w:cs="Times New Roman"/>
          <w:sz w:val="24"/>
          <w:szCs w:val="24"/>
          <w:lang w:val="en-CA"/>
        </w:rPr>
        <w:t xml:space="preserve"> for individuals seeking same-sex attraction and behavioural change</w:t>
      </w:r>
      <w:r w:rsidRPr="00D8041B">
        <w:rPr>
          <w:rFonts w:ascii="Times New Roman" w:hAnsi="Times New Roman" w:cs="Times New Roman"/>
          <w:sz w:val="24"/>
          <w:szCs w:val="24"/>
          <w:lang w:val="en-CA"/>
        </w:rPr>
        <w:t xml:space="preserve">. </w:t>
      </w:r>
      <w:r w:rsidR="00DE5134" w:rsidRPr="00D8041B">
        <w:rPr>
          <w:rFonts w:ascii="Times New Roman" w:hAnsi="Times New Roman" w:cs="Times New Roman"/>
          <w:sz w:val="24"/>
          <w:szCs w:val="24"/>
          <w:lang w:val="en-CA"/>
        </w:rPr>
        <w:t>T</w:t>
      </w:r>
      <w:r w:rsidRPr="00D8041B">
        <w:rPr>
          <w:rFonts w:ascii="Times New Roman" w:hAnsi="Times New Roman" w:cs="Times New Roman"/>
          <w:sz w:val="24"/>
          <w:szCs w:val="24"/>
          <w:lang w:val="en-CA"/>
        </w:rPr>
        <w:t>hese therapeutic techniques are</w:t>
      </w:r>
      <w:r w:rsidR="00C568CD" w:rsidRPr="00D8041B">
        <w:rPr>
          <w:rFonts w:ascii="Times New Roman" w:hAnsi="Times New Roman" w:cs="Times New Roman"/>
          <w:sz w:val="24"/>
          <w:szCs w:val="24"/>
          <w:lang w:val="en-CA"/>
        </w:rPr>
        <w:t xml:space="preserve"> widely </w:t>
      </w:r>
      <w:r w:rsidR="006762AB" w:rsidRPr="00D8041B">
        <w:rPr>
          <w:rFonts w:ascii="Times New Roman" w:hAnsi="Times New Roman" w:cs="Times New Roman"/>
          <w:sz w:val="24"/>
          <w:szCs w:val="24"/>
          <w:lang w:val="en-CA"/>
        </w:rPr>
        <w:t xml:space="preserve">used </w:t>
      </w:r>
      <w:r w:rsidR="00745EA9" w:rsidRPr="00D8041B">
        <w:rPr>
          <w:rFonts w:ascii="Times New Roman" w:hAnsi="Times New Roman" w:cs="Times New Roman"/>
          <w:sz w:val="24"/>
          <w:szCs w:val="24"/>
          <w:lang w:val="en-CA"/>
        </w:rPr>
        <w:t xml:space="preserve">by therapists and counsellors </w:t>
      </w:r>
      <w:r w:rsidRPr="00D8041B">
        <w:rPr>
          <w:rFonts w:ascii="Times New Roman" w:hAnsi="Times New Roman" w:cs="Times New Roman"/>
          <w:sz w:val="24"/>
          <w:szCs w:val="24"/>
          <w:lang w:val="en-CA"/>
        </w:rPr>
        <w:t>to treat all kind</w:t>
      </w:r>
      <w:r w:rsidR="006762AB" w:rsidRPr="00D8041B">
        <w:rPr>
          <w:rFonts w:ascii="Times New Roman" w:hAnsi="Times New Roman" w:cs="Times New Roman"/>
          <w:sz w:val="24"/>
          <w:szCs w:val="24"/>
          <w:lang w:val="en-CA"/>
        </w:rPr>
        <w:t>s</w:t>
      </w:r>
      <w:r w:rsidRPr="00D8041B">
        <w:rPr>
          <w:rFonts w:ascii="Times New Roman" w:hAnsi="Times New Roman" w:cs="Times New Roman"/>
          <w:sz w:val="24"/>
          <w:szCs w:val="24"/>
          <w:lang w:val="en-CA"/>
        </w:rPr>
        <w:t xml:space="preserve"> of unwanted thoughts and behaviours</w:t>
      </w:r>
      <w:r w:rsidR="00C568CD" w:rsidRPr="00D8041B">
        <w:rPr>
          <w:rFonts w:ascii="Times New Roman" w:hAnsi="Times New Roman" w:cs="Times New Roman"/>
          <w:sz w:val="24"/>
          <w:szCs w:val="24"/>
          <w:lang w:val="en-CA"/>
        </w:rPr>
        <w:t xml:space="preserve"> </w:t>
      </w:r>
      <w:r w:rsidR="00745EA9" w:rsidRPr="00D8041B">
        <w:rPr>
          <w:rFonts w:ascii="Times New Roman" w:hAnsi="Times New Roman" w:cs="Times New Roman"/>
          <w:sz w:val="24"/>
          <w:szCs w:val="24"/>
          <w:lang w:val="en-CA"/>
        </w:rPr>
        <w:t xml:space="preserve">and </w:t>
      </w:r>
      <w:r w:rsidR="00C568CD" w:rsidRPr="00D8041B">
        <w:rPr>
          <w:rFonts w:ascii="Times New Roman" w:hAnsi="Times New Roman" w:cs="Times New Roman"/>
          <w:sz w:val="24"/>
          <w:szCs w:val="24"/>
          <w:lang w:val="en-CA"/>
        </w:rPr>
        <w:t>have been found to be highly validated and reliable</w:t>
      </w:r>
      <w:r w:rsidRPr="00D8041B">
        <w:rPr>
          <w:rFonts w:ascii="Times New Roman" w:hAnsi="Times New Roman" w:cs="Times New Roman"/>
          <w:sz w:val="24"/>
          <w:szCs w:val="24"/>
          <w:lang w:val="en-CA"/>
        </w:rPr>
        <w:t>.</w:t>
      </w:r>
    </w:p>
    <w:p w14:paraId="3E221936" w14:textId="77777777" w:rsidR="0040137A" w:rsidRPr="00D8041B" w:rsidRDefault="0040137A" w:rsidP="006762AB">
      <w:pPr>
        <w:pStyle w:val="NoSpacing"/>
        <w:rPr>
          <w:rFonts w:ascii="Times New Roman" w:hAnsi="Times New Roman" w:cs="Times New Roman"/>
          <w:sz w:val="24"/>
          <w:szCs w:val="24"/>
          <w:lang w:val="en-CA"/>
        </w:rPr>
      </w:pPr>
    </w:p>
    <w:p w14:paraId="6A5104CA" w14:textId="77777777" w:rsidR="00114CF5" w:rsidRPr="00D8041B" w:rsidRDefault="00114CF5" w:rsidP="00114CF5">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The objective of this paper is to review studies in order to ascertain:</w:t>
      </w:r>
    </w:p>
    <w:p w14:paraId="4131B1CB" w14:textId="77777777" w:rsidR="00114CF5" w:rsidRPr="00D8041B" w:rsidRDefault="00114CF5" w:rsidP="00114CF5">
      <w:pPr>
        <w:pStyle w:val="NoSpacing"/>
        <w:rPr>
          <w:rFonts w:ascii="Times New Roman" w:hAnsi="Times New Roman" w:cs="Times New Roman"/>
          <w:sz w:val="24"/>
          <w:szCs w:val="24"/>
          <w:lang w:val="en-CA"/>
        </w:rPr>
      </w:pPr>
    </w:p>
    <w:p w14:paraId="2A7E8E9E" w14:textId="77777777" w:rsidR="00114CF5" w:rsidRPr="00D8041B" w:rsidRDefault="00114CF5" w:rsidP="00114CF5">
      <w:pPr>
        <w:pStyle w:val="NoSpacing"/>
        <w:numPr>
          <w:ilvl w:val="0"/>
          <w:numId w:val="39"/>
        </w:numPr>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if any change is possible and </w:t>
      </w:r>
    </w:p>
    <w:p w14:paraId="5431FD04" w14:textId="77777777" w:rsidR="00114CF5" w:rsidRPr="00D8041B" w:rsidRDefault="00114CF5" w:rsidP="00114CF5">
      <w:pPr>
        <w:pStyle w:val="NoSpacing"/>
        <w:numPr>
          <w:ilvl w:val="0"/>
          <w:numId w:val="39"/>
        </w:numPr>
        <w:rPr>
          <w:rFonts w:ascii="Times New Roman" w:hAnsi="Times New Roman" w:cs="Times New Roman"/>
          <w:sz w:val="24"/>
          <w:szCs w:val="24"/>
          <w:lang w:val="en-CA"/>
        </w:rPr>
      </w:pPr>
      <w:r w:rsidRPr="00D8041B">
        <w:rPr>
          <w:rFonts w:ascii="Times New Roman" w:hAnsi="Times New Roman" w:cs="Times New Roman"/>
          <w:sz w:val="24"/>
          <w:szCs w:val="24"/>
          <w:lang w:val="en-CA"/>
        </w:rPr>
        <w:t>if the threat of harm is substantive</w:t>
      </w:r>
    </w:p>
    <w:p w14:paraId="1CC47672" w14:textId="0D9F3E68" w:rsidR="00114CF5" w:rsidRPr="00D8041B" w:rsidRDefault="006330DF" w:rsidP="00D2117F">
      <w:pPr>
        <w:pStyle w:val="NoSpacing"/>
        <w:numPr>
          <w:ilvl w:val="0"/>
          <w:numId w:val="39"/>
        </w:numPr>
        <w:rPr>
          <w:rFonts w:ascii="Times New Roman" w:hAnsi="Times New Roman" w:cs="Times New Roman"/>
          <w:sz w:val="24"/>
          <w:szCs w:val="24"/>
          <w:lang w:val="en-CA"/>
        </w:rPr>
      </w:pPr>
      <w:r w:rsidRPr="00D8041B">
        <w:rPr>
          <w:rFonts w:ascii="Times New Roman" w:hAnsi="Times New Roman" w:cs="Times New Roman"/>
          <w:sz w:val="24"/>
          <w:szCs w:val="24"/>
          <w:lang w:val="en-CA"/>
        </w:rPr>
        <w:t>i</w:t>
      </w:r>
      <w:r w:rsidR="00D2117F" w:rsidRPr="00D8041B">
        <w:rPr>
          <w:rFonts w:ascii="Times New Roman" w:hAnsi="Times New Roman" w:cs="Times New Roman"/>
          <w:sz w:val="24"/>
          <w:szCs w:val="24"/>
          <w:lang w:val="en-CA"/>
        </w:rPr>
        <w:t>f APA claims regarding the ineffectiveness of S</w:t>
      </w:r>
      <w:r w:rsidR="00F930C9" w:rsidRPr="00D8041B">
        <w:rPr>
          <w:rFonts w:ascii="Times New Roman" w:hAnsi="Times New Roman" w:cs="Times New Roman"/>
          <w:sz w:val="24"/>
          <w:szCs w:val="24"/>
          <w:lang w:val="en-CA"/>
        </w:rPr>
        <w:t>OCE</w:t>
      </w:r>
      <w:r w:rsidR="00D2117F" w:rsidRPr="00D8041B">
        <w:rPr>
          <w:rFonts w:ascii="Times New Roman" w:hAnsi="Times New Roman" w:cs="Times New Roman"/>
          <w:sz w:val="24"/>
          <w:szCs w:val="24"/>
          <w:lang w:val="en-CA"/>
        </w:rPr>
        <w:t xml:space="preserve"> are unwarranted</w:t>
      </w:r>
      <w:del w:id="230" w:author="M" w:date="2020-09-14T16:59:00Z">
        <w:r w:rsidR="00114CF5" w:rsidRPr="00D8041B" w:rsidDel="00D8041B">
          <w:rPr>
            <w:rFonts w:ascii="Times New Roman" w:hAnsi="Times New Roman" w:cs="Times New Roman"/>
            <w:sz w:val="24"/>
            <w:szCs w:val="24"/>
            <w:lang w:val="en-CA"/>
          </w:rPr>
          <w:delText xml:space="preserve">  </w:delText>
        </w:r>
      </w:del>
      <w:ins w:id="231" w:author="M" w:date="2020-09-14T16:59:00Z">
        <w:r w:rsidR="00D8041B">
          <w:rPr>
            <w:rFonts w:ascii="Times New Roman" w:hAnsi="Times New Roman" w:cs="Times New Roman"/>
            <w:sz w:val="24"/>
            <w:szCs w:val="24"/>
            <w:lang w:val="en-CA"/>
          </w:rPr>
          <w:t xml:space="preserve"> </w:t>
        </w:r>
      </w:ins>
    </w:p>
    <w:p w14:paraId="4CA1FE15" w14:textId="77777777" w:rsidR="001A17F6" w:rsidRPr="00D8041B" w:rsidRDefault="001A17F6" w:rsidP="005F0509">
      <w:pPr>
        <w:pStyle w:val="NoSpacing"/>
        <w:rPr>
          <w:rFonts w:ascii="Times New Roman" w:hAnsi="Times New Roman" w:cs="Times New Roman"/>
          <w:sz w:val="24"/>
          <w:szCs w:val="24"/>
          <w:lang w:val="en-CA"/>
        </w:rPr>
      </w:pPr>
    </w:p>
    <w:p w14:paraId="3D2E0901" w14:textId="3129CEA9" w:rsidR="003718D8" w:rsidRPr="00D8041B" w:rsidRDefault="00CE2B1B" w:rsidP="005F0509">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T</w:t>
      </w:r>
      <w:r w:rsidR="00BB3F27" w:rsidRPr="00D8041B">
        <w:rPr>
          <w:rFonts w:ascii="Times New Roman" w:hAnsi="Times New Roman" w:cs="Times New Roman"/>
          <w:sz w:val="24"/>
          <w:szCs w:val="24"/>
          <w:lang w:val="en-CA"/>
        </w:rPr>
        <w:t>here are many within the LGB</w:t>
      </w:r>
      <w:r w:rsidR="007A6C98" w:rsidRPr="00D8041B">
        <w:rPr>
          <w:rFonts w:ascii="Times New Roman" w:hAnsi="Times New Roman" w:cs="Times New Roman"/>
          <w:sz w:val="24"/>
          <w:szCs w:val="24"/>
          <w:lang w:val="en-CA"/>
        </w:rPr>
        <w:t>TQ</w:t>
      </w:r>
      <w:r w:rsidR="00BB3F27" w:rsidRPr="00D8041B">
        <w:rPr>
          <w:rFonts w:ascii="Times New Roman" w:hAnsi="Times New Roman" w:cs="Times New Roman"/>
          <w:sz w:val="24"/>
          <w:szCs w:val="24"/>
          <w:lang w:val="en-CA"/>
        </w:rPr>
        <w:t xml:space="preserve"> community who do wish to change their sexual preferences</w:t>
      </w:r>
      <w:r w:rsidR="000B377D" w:rsidRPr="00D8041B">
        <w:rPr>
          <w:rFonts w:ascii="Times New Roman" w:hAnsi="Times New Roman" w:cs="Times New Roman"/>
          <w:sz w:val="24"/>
          <w:szCs w:val="24"/>
          <w:lang w:val="en-CA"/>
        </w:rPr>
        <w:t xml:space="preserve"> and w</w:t>
      </w:r>
      <w:r w:rsidR="0040137A" w:rsidRPr="00D8041B">
        <w:rPr>
          <w:rFonts w:ascii="Times New Roman" w:hAnsi="Times New Roman" w:cs="Times New Roman"/>
          <w:sz w:val="24"/>
          <w:szCs w:val="24"/>
          <w:lang w:val="en-CA"/>
        </w:rPr>
        <w:t>ish</w:t>
      </w:r>
      <w:r w:rsidR="000B377D" w:rsidRPr="00D8041B">
        <w:rPr>
          <w:rFonts w:ascii="Times New Roman" w:hAnsi="Times New Roman" w:cs="Times New Roman"/>
          <w:sz w:val="24"/>
          <w:szCs w:val="24"/>
          <w:lang w:val="en-CA"/>
        </w:rPr>
        <w:t xml:space="preserve"> to access the health care necessary to achieve their goals</w:t>
      </w:r>
      <w:r w:rsidR="00BB3F27" w:rsidRPr="00D8041B">
        <w:rPr>
          <w:rFonts w:ascii="Times New Roman" w:hAnsi="Times New Roman" w:cs="Times New Roman"/>
          <w:sz w:val="24"/>
          <w:szCs w:val="24"/>
          <w:lang w:val="en-CA"/>
        </w:rPr>
        <w:t>.</w:t>
      </w:r>
      <w:del w:id="232" w:author="M" w:date="2020-09-14T16:59:00Z">
        <w:r w:rsidR="00BB3F27" w:rsidRPr="00D8041B" w:rsidDel="00D8041B">
          <w:rPr>
            <w:rFonts w:ascii="Times New Roman" w:hAnsi="Times New Roman" w:cs="Times New Roman"/>
            <w:sz w:val="24"/>
            <w:szCs w:val="24"/>
            <w:lang w:val="en-CA"/>
          </w:rPr>
          <w:delText xml:space="preserve">  </w:delText>
        </w:r>
      </w:del>
      <w:ins w:id="233" w:author="M" w:date="2020-09-14T16:59:00Z">
        <w:r w:rsidR="00D8041B">
          <w:rPr>
            <w:rFonts w:ascii="Times New Roman" w:hAnsi="Times New Roman" w:cs="Times New Roman"/>
            <w:sz w:val="24"/>
            <w:szCs w:val="24"/>
            <w:lang w:val="en-CA"/>
          </w:rPr>
          <w:t xml:space="preserve"> </w:t>
        </w:r>
      </w:ins>
    </w:p>
    <w:p w14:paraId="2A1C43C8" w14:textId="77777777" w:rsidR="003718D8" w:rsidRPr="00D8041B" w:rsidRDefault="003718D8" w:rsidP="005F0509">
      <w:pPr>
        <w:pStyle w:val="NoSpacing"/>
        <w:rPr>
          <w:rFonts w:ascii="Times New Roman" w:hAnsi="Times New Roman" w:cs="Times New Roman"/>
          <w:sz w:val="24"/>
          <w:szCs w:val="24"/>
          <w:lang w:val="en-CA"/>
        </w:rPr>
      </w:pPr>
    </w:p>
    <w:p w14:paraId="19611006" w14:textId="5FB15E1A" w:rsidR="007B09DE" w:rsidRPr="00D8041B" w:rsidRDefault="00787F63" w:rsidP="00256A1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The fact that homosexuality is no longer considered a disorder </w:t>
      </w:r>
      <w:ins w:id="234" w:author="Paul Niesiobedzki" w:date="2020-09-14T17:35:00Z">
        <w:r w:rsidR="0068125F">
          <w:rPr>
            <w:rFonts w:ascii="Times New Roman" w:hAnsi="Times New Roman" w:cs="Times New Roman"/>
            <w:sz w:val="24"/>
            <w:szCs w:val="24"/>
            <w:lang w:val="en-CA"/>
          </w:rPr>
          <w:t>neither</w:t>
        </w:r>
      </w:ins>
      <w:del w:id="235" w:author="Paul Niesiobedzki" w:date="2020-09-14T17:35:00Z">
        <w:r w:rsidRPr="00D8041B" w:rsidDel="0068125F">
          <w:rPr>
            <w:rFonts w:ascii="Times New Roman" w:hAnsi="Times New Roman" w:cs="Times New Roman"/>
            <w:sz w:val="24"/>
            <w:szCs w:val="24"/>
            <w:lang w:val="en-CA"/>
          </w:rPr>
          <w:delText>does not</w:delText>
        </w:r>
      </w:del>
      <w:r w:rsidRPr="00D8041B">
        <w:rPr>
          <w:rFonts w:ascii="Times New Roman" w:hAnsi="Times New Roman" w:cs="Times New Roman"/>
          <w:sz w:val="24"/>
          <w:szCs w:val="24"/>
          <w:lang w:val="en-CA"/>
        </w:rPr>
        <w:t xml:space="preserve"> automatically </w:t>
      </w:r>
      <w:del w:id="236" w:author="Paul Niesiobedzki" w:date="2020-09-14T17:35:00Z">
        <w:r w:rsidRPr="00D8041B" w:rsidDel="0068125F">
          <w:rPr>
            <w:rFonts w:ascii="Times New Roman" w:hAnsi="Times New Roman" w:cs="Times New Roman"/>
            <w:sz w:val="24"/>
            <w:szCs w:val="24"/>
            <w:lang w:val="en-CA"/>
          </w:rPr>
          <w:delText>preclude it from the possibility of change</w:delText>
        </w:r>
      </w:del>
      <w:ins w:id="237" w:author="Paul Niesiobedzki" w:date="2020-09-14T17:35:00Z">
        <w:r w:rsidR="0068125F">
          <w:rPr>
            <w:rFonts w:ascii="Times New Roman" w:hAnsi="Times New Roman" w:cs="Times New Roman"/>
            <w:sz w:val="24"/>
            <w:szCs w:val="24"/>
            <w:lang w:val="en-CA"/>
          </w:rPr>
          <w:t>renders it immutable</w:t>
        </w:r>
      </w:ins>
      <w:r w:rsidR="0065339B" w:rsidRPr="00D8041B">
        <w:rPr>
          <w:rFonts w:ascii="Times New Roman" w:hAnsi="Times New Roman" w:cs="Times New Roman"/>
          <w:sz w:val="24"/>
          <w:szCs w:val="24"/>
          <w:lang w:val="en-CA"/>
        </w:rPr>
        <w:t xml:space="preserve"> nor </w:t>
      </w:r>
      <w:del w:id="238" w:author="Paul Niesiobedzki" w:date="2020-09-14T17:35:00Z">
        <w:r w:rsidR="0065339B" w:rsidRPr="00D8041B" w:rsidDel="0068125F">
          <w:rPr>
            <w:rFonts w:ascii="Times New Roman" w:hAnsi="Times New Roman" w:cs="Times New Roman"/>
            <w:sz w:val="24"/>
            <w:szCs w:val="24"/>
            <w:lang w:val="en-CA"/>
          </w:rPr>
          <w:delText>does it mean</w:delText>
        </w:r>
      </w:del>
      <w:ins w:id="239" w:author="Paul Niesiobedzki" w:date="2020-09-14T17:35:00Z">
        <w:r w:rsidR="0068125F">
          <w:rPr>
            <w:rFonts w:ascii="Times New Roman" w:hAnsi="Times New Roman" w:cs="Times New Roman"/>
            <w:sz w:val="24"/>
            <w:szCs w:val="24"/>
            <w:lang w:val="en-CA"/>
          </w:rPr>
          <w:t>entails</w:t>
        </w:r>
      </w:ins>
      <w:r w:rsidR="0065339B" w:rsidRPr="00D8041B">
        <w:rPr>
          <w:rFonts w:ascii="Times New Roman" w:hAnsi="Times New Roman" w:cs="Times New Roman"/>
          <w:sz w:val="24"/>
          <w:szCs w:val="24"/>
          <w:lang w:val="en-CA"/>
        </w:rPr>
        <w:t xml:space="preserve"> that an </w:t>
      </w:r>
      <w:r w:rsidR="00BD0FA0" w:rsidRPr="00D8041B">
        <w:rPr>
          <w:rFonts w:ascii="Times New Roman" w:hAnsi="Times New Roman" w:cs="Times New Roman"/>
          <w:sz w:val="24"/>
          <w:szCs w:val="24"/>
          <w:lang w:val="en-CA"/>
        </w:rPr>
        <w:t>adult</w:t>
      </w:r>
      <w:r w:rsidR="0065339B" w:rsidRPr="00D8041B">
        <w:rPr>
          <w:rFonts w:ascii="Times New Roman" w:hAnsi="Times New Roman" w:cs="Times New Roman"/>
          <w:sz w:val="24"/>
          <w:szCs w:val="24"/>
          <w:lang w:val="en-CA"/>
        </w:rPr>
        <w:t xml:space="preserve"> </w:t>
      </w:r>
      <w:r w:rsidR="007B09DE" w:rsidRPr="00D8041B">
        <w:rPr>
          <w:rFonts w:ascii="Times New Roman" w:hAnsi="Times New Roman" w:cs="Times New Roman"/>
          <w:sz w:val="24"/>
          <w:szCs w:val="24"/>
          <w:lang w:val="en-CA"/>
        </w:rPr>
        <w:t>should not</w:t>
      </w:r>
      <w:r w:rsidR="0065339B" w:rsidRPr="00D8041B">
        <w:rPr>
          <w:rFonts w:ascii="Times New Roman" w:hAnsi="Times New Roman" w:cs="Times New Roman"/>
          <w:sz w:val="24"/>
          <w:szCs w:val="24"/>
          <w:lang w:val="en-CA"/>
        </w:rPr>
        <w:t xml:space="preserve"> seek </w:t>
      </w:r>
      <w:r w:rsidR="009C4218" w:rsidRPr="00D8041B">
        <w:rPr>
          <w:rFonts w:ascii="Times New Roman" w:hAnsi="Times New Roman" w:cs="Times New Roman"/>
          <w:sz w:val="24"/>
          <w:szCs w:val="24"/>
          <w:lang w:val="en-CA"/>
        </w:rPr>
        <w:t xml:space="preserve">the </w:t>
      </w:r>
      <w:r w:rsidR="0065339B" w:rsidRPr="00D8041B">
        <w:rPr>
          <w:rFonts w:ascii="Times New Roman" w:hAnsi="Times New Roman" w:cs="Times New Roman"/>
          <w:sz w:val="24"/>
          <w:szCs w:val="24"/>
          <w:lang w:val="en-CA"/>
        </w:rPr>
        <w:t>therapy of their choice for the possibility of achieving a desired change.</w:t>
      </w:r>
      <w:del w:id="240" w:author="M" w:date="2020-09-14T16:59:00Z">
        <w:r w:rsidR="0065339B" w:rsidRPr="00D8041B" w:rsidDel="00D8041B">
          <w:rPr>
            <w:rFonts w:ascii="Times New Roman" w:hAnsi="Times New Roman" w:cs="Times New Roman"/>
            <w:sz w:val="24"/>
            <w:szCs w:val="24"/>
            <w:lang w:val="en-CA"/>
          </w:rPr>
          <w:delText xml:space="preserve">  </w:delText>
        </w:r>
      </w:del>
      <w:ins w:id="241" w:author="M" w:date="2020-09-14T16:59:00Z">
        <w:r w:rsidR="00D8041B">
          <w:rPr>
            <w:rFonts w:ascii="Times New Roman" w:hAnsi="Times New Roman" w:cs="Times New Roman"/>
            <w:sz w:val="24"/>
            <w:szCs w:val="24"/>
            <w:lang w:val="en-CA"/>
          </w:rPr>
          <w:t xml:space="preserve"> </w:t>
        </w:r>
      </w:ins>
      <w:r w:rsidR="0065339B" w:rsidRPr="00D8041B">
        <w:rPr>
          <w:rFonts w:ascii="Times New Roman" w:hAnsi="Times New Roman" w:cs="Times New Roman"/>
          <w:sz w:val="24"/>
          <w:szCs w:val="24"/>
          <w:lang w:val="en-CA"/>
        </w:rPr>
        <w:t xml:space="preserve">Sexual struggles </w:t>
      </w:r>
      <w:r w:rsidR="00042267" w:rsidRPr="00D8041B">
        <w:rPr>
          <w:rFonts w:ascii="Times New Roman" w:hAnsi="Times New Roman" w:cs="Times New Roman"/>
          <w:sz w:val="24"/>
          <w:szCs w:val="24"/>
          <w:lang w:val="en-CA"/>
        </w:rPr>
        <w:t>did not automatically change</w:t>
      </w:r>
      <w:r w:rsidR="0018139D" w:rsidRPr="00D8041B">
        <w:rPr>
          <w:rFonts w:ascii="Times New Roman" w:hAnsi="Times New Roman" w:cs="Times New Roman"/>
          <w:sz w:val="24"/>
          <w:szCs w:val="24"/>
          <w:lang w:val="en-CA"/>
        </w:rPr>
        <w:t xml:space="preserve"> after </w:t>
      </w:r>
      <w:r w:rsidR="00042267" w:rsidRPr="00D8041B">
        <w:rPr>
          <w:rFonts w:ascii="Times New Roman" w:hAnsi="Times New Roman" w:cs="Times New Roman"/>
          <w:sz w:val="24"/>
          <w:szCs w:val="24"/>
          <w:lang w:val="en-CA"/>
        </w:rPr>
        <w:t>homosexuality was declared an orientation</w:t>
      </w:r>
      <w:r w:rsidR="0018139D" w:rsidRPr="00D8041B">
        <w:rPr>
          <w:rFonts w:ascii="Times New Roman" w:hAnsi="Times New Roman" w:cs="Times New Roman"/>
          <w:sz w:val="24"/>
          <w:szCs w:val="24"/>
          <w:lang w:val="en-CA"/>
        </w:rPr>
        <w:t xml:space="preserve"> in 1973.</w:t>
      </w:r>
      <w:del w:id="242" w:author="M" w:date="2020-09-14T16:59:00Z">
        <w:r w:rsidR="0018139D" w:rsidRPr="00D8041B" w:rsidDel="00D8041B">
          <w:rPr>
            <w:rFonts w:ascii="Times New Roman" w:hAnsi="Times New Roman" w:cs="Times New Roman"/>
            <w:sz w:val="24"/>
            <w:szCs w:val="24"/>
            <w:lang w:val="en-CA"/>
          </w:rPr>
          <w:delText xml:space="preserve">  </w:delText>
        </w:r>
      </w:del>
      <w:ins w:id="243" w:author="M" w:date="2020-09-14T16:59:00Z">
        <w:r w:rsidR="00D8041B">
          <w:rPr>
            <w:rFonts w:ascii="Times New Roman" w:hAnsi="Times New Roman" w:cs="Times New Roman"/>
            <w:sz w:val="24"/>
            <w:szCs w:val="24"/>
            <w:lang w:val="en-CA"/>
          </w:rPr>
          <w:t xml:space="preserve"> </w:t>
        </w:r>
      </w:ins>
    </w:p>
    <w:p w14:paraId="63731121" w14:textId="77777777" w:rsidR="00BD0FA0" w:rsidRPr="00D8041B" w:rsidRDefault="00BD0FA0" w:rsidP="00BD0FA0">
      <w:pPr>
        <w:pStyle w:val="NoSpacing"/>
        <w:ind w:left="1509"/>
        <w:rPr>
          <w:rFonts w:ascii="Times New Roman" w:hAnsi="Times New Roman" w:cs="Times New Roman"/>
          <w:sz w:val="24"/>
          <w:szCs w:val="24"/>
          <w:lang w:val="en-CA"/>
        </w:rPr>
      </w:pPr>
    </w:p>
    <w:p w14:paraId="50651BF8" w14:textId="66C15AEE" w:rsidR="000B377D" w:rsidRPr="00D8041B" w:rsidRDefault="00CC4E30" w:rsidP="000B377D">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Keep in mind that </w:t>
      </w:r>
      <w:ins w:id="244" w:author="Paul Niesiobedzki" w:date="2020-09-14T17:36:00Z">
        <w:r w:rsidR="0068125F">
          <w:rPr>
            <w:rFonts w:ascii="Times New Roman" w:hAnsi="Times New Roman" w:cs="Times New Roman"/>
            <w:sz w:val="24"/>
            <w:szCs w:val="24"/>
            <w:lang w:val="en-CA"/>
          </w:rPr>
          <w:t xml:space="preserve">even </w:t>
        </w:r>
      </w:ins>
      <w:r w:rsidRPr="00D8041B">
        <w:rPr>
          <w:rFonts w:ascii="Times New Roman" w:hAnsi="Times New Roman" w:cs="Times New Roman"/>
          <w:sz w:val="24"/>
          <w:szCs w:val="24"/>
          <w:lang w:val="en-CA"/>
        </w:rPr>
        <w:t xml:space="preserve">one individual achieving change of their sexual attraction thoughts or behaviour </w:t>
      </w:r>
      <w:r w:rsidR="00025931" w:rsidRPr="00D8041B">
        <w:rPr>
          <w:rFonts w:ascii="Times New Roman" w:hAnsi="Times New Roman" w:cs="Times New Roman"/>
          <w:sz w:val="24"/>
          <w:szCs w:val="24"/>
          <w:lang w:val="en-CA"/>
        </w:rPr>
        <w:t xml:space="preserve">or orientation </w:t>
      </w:r>
      <w:r w:rsidR="007A6C98" w:rsidRPr="00D8041B">
        <w:rPr>
          <w:rFonts w:ascii="Times New Roman" w:hAnsi="Times New Roman" w:cs="Times New Roman"/>
          <w:sz w:val="24"/>
          <w:szCs w:val="24"/>
          <w:lang w:val="en-CA"/>
        </w:rPr>
        <w:t xml:space="preserve">through </w:t>
      </w:r>
      <w:r w:rsidR="00BD0FA0" w:rsidRPr="00D8041B">
        <w:rPr>
          <w:rFonts w:ascii="Times New Roman" w:hAnsi="Times New Roman" w:cs="Times New Roman"/>
          <w:sz w:val="24"/>
          <w:szCs w:val="24"/>
          <w:lang w:val="en-CA"/>
        </w:rPr>
        <w:t xml:space="preserve">means of </w:t>
      </w:r>
      <w:r w:rsidR="007A6C98" w:rsidRPr="00D8041B">
        <w:rPr>
          <w:rFonts w:ascii="Times New Roman" w:hAnsi="Times New Roman" w:cs="Times New Roman"/>
          <w:sz w:val="24"/>
          <w:szCs w:val="24"/>
          <w:lang w:val="en-CA"/>
        </w:rPr>
        <w:t xml:space="preserve">therapy </w:t>
      </w:r>
      <w:r w:rsidR="00BD0FA0" w:rsidRPr="00D8041B">
        <w:rPr>
          <w:rFonts w:ascii="Times New Roman" w:hAnsi="Times New Roman" w:cs="Times New Roman"/>
          <w:sz w:val="24"/>
          <w:szCs w:val="24"/>
          <w:lang w:val="en-CA"/>
        </w:rPr>
        <w:t>should be enough to at least</w:t>
      </w:r>
      <w:r w:rsidR="000E407F" w:rsidRPr="00D8041B">
        <w:rPr>
          <w:rFonts w:ascii="Times New Roman" w:hAnsi="Times New Roman" w:cs="Times New Roman"/>
          <w:sz w:val="24"/>
          <w:szCs w:val="24"/>
          <w:lang w:val="en-CA"/>
        </w:rPr>
        <w:t xml:space="preserve"> open a discussion on the possibility of change.</w:t>
      </w:r>
      <w:del w:id="245" w:author="M" w:date="2020-09-14T16:59:00Z">
        <w:r w:rsidR="000E407F" w:rsidRPr="00D8041B" w:rsidDel="00D8041B">
          <w:rPr>
            <w:rFonts w:ascii="Times New Roman" w:hAnsi="Times New Roman" w:cs="Times New Roman"/>
            <w:sz w:val="24"/>
            <w:szCs w:val="24"/>
            <w:lang w:val="en-CA"/>
          </w:rPr>
          <w:delText xml:space="preserve">  </w:delText>
        </w:r>
      </w:del>
      <w:ins w:id="246" w:author="M" w:date="2020-09-14T16:59:00Z">
        <w:r w:rsidR="00D8041B">
          <w:rPr>
            <w:rFonts w:ascii="Times New Roman" w:hAnsi="Times New Roman" w:cs="Times New Roman"/>
            <w:sz w:val="24"/>
            <w:szCs w:val="24"/>
            <w:lang w:val="en-CA"/>
          </w:rPr>
          <w:t xml:space="preserve"> </w:t>
        </w:r>
      </w:ins>
      <w:r w:rsidR="000E407F" w:rsidRPr="00D8041B">
        <w:rPr>
          <w:rFonts w:ascii="Times New Roman" w:hAnsi="Times New Roman" w:cs="Times New Roman"/>
          <w:sz w:val="24"/>
          <w:szCs w:val="24"/>
          <w:lang w:val="en-CA"/>
        </w:rPr>
        <w:t xml:space="preserve">It is this very possibility </w:t>
      </w:r>
      <w:r w:rsidR="00C146F2" w:rsidRPr="00D8041B">
        <w:rPr>
          <w:rFonts w:ascii="Times New Roman" w:hAnsi="Times New Roman" w:cs="Times New Roman"/>
          <w:sz w:val="24"/>
          <w:szCs w:val="24"/>
          <w:lang w:val="en-CA"/>
        </w:rPr>
        <w:t xml:space="preserve">which may </w:t>
      </w:r>
      <w:r w:rsidR="000E407F" w:rsidRPr="00D8041B">
        <w:rPr>
          <w:rFonts w:ascii="Times New Roman" w:hAnsi="Times New Roman" w:cs="Times New Roman"/>
          <w:sz w:val="24"/>
          <w:szCs w:val="24"/>
          <w:lang w:val="en-CA"/>
        </w:rPr>
        <w:t>p</w:t>
      </w:r>
      <w:r w:rsidR="000B377D" w:rsidRPr="00D8041B">
        <w:rPr>
          <w:rFonts w:ascii="Times New Roman" w:hAnsi="Times New Roman" w:cs="Times New Roman"/>
          <w:sz w:val="24"/>
          <w:szCs w:val="24"/>
          <w:lang w:val="en-CA"/>
        </w:rPr>
        <w:t xml:space="preserve">ropel individuals to seek therapy. </w:t>
      </w:r>
      <w:r w:rsidR="000C0116" w:rsidRPr="00D8041B">
        <w:rPr>
          <w:rFonts w:ascii="Times New Roman" w:hAnsi="Times New Roman" w:cs="Times New Roman"/>
          <w:sz w:val="24"/>
          <w:szCs w:val="24"/>
          <w:lang w:val="en-CA"/>
        </w:rPr>
        <w:t>I</w:t>
      </w:r>
      <w:r w:rsidR="000E407F" w:rsidRPr="00D8041B">
        <w:rPr>
          <w:rFonts w:ascii="Times New Roman" w:hAnsi="Times New Roman" w:cs="Times New Roman"/>
          <w:sz w:val="24"/>
          <w:szCs w:val="24"/>
          <w:lang w:val="en-CA"/>
        </w:rPr>
        <w:t xml:space="preserve">t </w:t>
      </w:r>
      <w:del w:id="247" w:author="Paul Niesiobedzki" w:date="2020-09-14T17:37:00Z">
        <w:r w:rsidR="000E407F" w:rsidRPr="00D8041B" w:rsidDel="0068125F">
          <w:rPr>
            <w:rFonts w:ascii="Times New Roman" w:hAnsi="Times New Roman" w:cs="Times New Roman"/>
            <w:sz w:val="24"/>
            <w:szCs w:val="24"/>
            <w:lang w:val="en-CA"/>
          </w:rPr>
          <w:delText xml:space="preserve">should </w:delText>
        </w:r>
      </w:del>
      <w:r w:rsidR="000E407F" w:rsidRPr="00D8041B">
        <w:rPr>
          <w:rFonts w:ascii="Times New Roman" w:hAnsi="Times New Roman" w:cs="Times New Roman"/>
          <w:sz w:val="24"/>
          <w:szCs w:val="24"/>
          <w:lang w:val="en-CA"/>
        </w:rPr>
        <w:t>behoove</w:t>
      </w:r>
      <w:ins w:id="248" w:author="Paul Niesiobedzki" w:date="2020-09-14T17:37:00Z">
        <w:r w:rsidR="0068125F">
          <w:rPr>
            <w:rFonts w:ascii="Times New Roman" w:hAnsi="Times New Roman" w:cs="Times New Roman"/>
            <w:sz w:val="24"/>
            <w:szCs w:val="24"/>
            <w:lang w:val="en-CA"/>
          </w:rPr>
          <w:t>s</w:t>
        </w:r>
      </w:ins>
      <w:r w:rsidR="000E407F" w:rsidRPr="00D8041B">
        <w:rPr>
          <w:rFonts w:ascii="Times New Roman" w:hAnsi="Times New Roman" w:cs="Times New Roman"/>
          <w:sz w:val="24"/>
          <w:szCs w:val="24"/>
          <w:lang w:val="en-CA"/>
        </w:rPr>
        <w:t xml:space="preserve"> the APA to </w:t>
      </w:r>
      <w:r w:rsidR="000C0116" w:rsidRPr="00D8041B">
        <w:rPr>
          <w:rFonts w:ascii="Times New Roman" w:hAnsi="Times New Roman" w:cs="Times New Roman"/>
          <w:sz w:val="24"/>
          <w:szCs w:val="24"/>
          <w:lang w:val="en-CA"/>
        </w:rPr>
        <w:t xml:space="preserve">explore the claims of change of sexual orientation rigorously. </w:t>
      </w:r>
    </w:p>
    <w:p w14:paraId="556EE658" w14:textId="77777777" w:rsidR="00042267" w:rsidRPr="00D8041B" w:rsidRDefault="00042267" w:rsidP="00F3306B">
      <w:pPr>
        <w:pStyle w:val="NoSpacing"/>
        <w:rPr>
          <w:rFonts w:ascii="Times New Roman" w:hAnsi="Times New Roman" w:cs="Times New Roman"/>
          <w:b/>
          <w:sz w:val="24"/>
          <w:szCs w:val="24"/>
          <w:lang w:val="en-CA"/>
        </w:rPr>
      </w:pPr>
    </w:p>
    <w:p w14:paraId="1A87A346" w14:textId="77777777" w:rsidR="006A7120" w:rsidRPr="00D8041B" w:rsidRDefault="002F4B46" w:rsidP="008B0A85">
      <w:pPr>
        <w:pStyle w:val="Heading3"/>
        <w:rPr>
          <w:lang w:val="en-CA"/>
        </w:rPr>
      </w:pPr>
      <w:bookmarkStart w:id="249" w:name="_Toc44944717"/>
      <w:r w:rsidRPr="00D8041B">
        <w:rPr>
          <w:lang w:val="en-CA"/>
        </w:rPr>
        <w:t>Banning</w:t>
      </w:r>
      <w:r w:rsidR="006A7120" w:rsidRPr="00D8041B">
        <w:rPr>
          <w:lang w:val="en-CA"/>
        </w:rPr>
        <w:t xml:space="preserve"> Therapy</w:t>
      </w:r>
      <w:bookmarkEnd w:id="249"/>
      <w:r w:rsidR="006A7120" w:rsidRPr="00D8041B">
        <w:rPr>
          <w:lang w:val="en-CA"/>
        </w:rPr>
        <w:t xml:space="preserve"> </w:t>
      </w:r>
    </w:p>
    <w:p w14:paraId="608F7E15" w14:textId="77777777" w:rsidR="006A7120" w:rsidRPr="00D8041B" w:rsidRDefault="006A7120" w:rsidP="00F3306B">
      <w:pPr>
        <w:pStyle w:val="NoSpacing"/>
        <w:rPr>
          <w:rFonts w:ascii="Times New Roman" w:hAnsi="Times New Roman" w:cs="Times New Roman"/>
          <w:b/>
          <w:sz w:val="24"/>
          <w:szCs w:val="24"/>
          <w:lang w:val="en-CA"/>
        </w:rPr>
      </w:pPr>
    </w:p>
    <w:p w14:paraId="6027F6D6" w14:textId="705C5758" w:rsidR="007B4D81" w:rsidRPr="00D8041B" w:rsidRDefault="0057112F" w:rsidP="007B4D81">
      <w:pPr>
        <w:pStyle w:val="NoSpacing"/>
        <w:rPr>
          <w:rFonts w:ascii="Times New Roman" w:hAnsi="Times New Roman" w:cs="Times New Roman"/>
          <w:iCs/>
          <w:sz w:val="24"/>
          <w:szCs w:val="24"/>
          <w:lang w:val="en-CA"/>
        </w:rPr>
      </w:pPr>
      <w:r w:rsidRPr="00D8041B">
        <w:rPr>
          <w:rFonts w:ascii="Times New Roman" w:hAnsi="Times New Roman" w:cs="Times New Roman"/>
          <w:iCs/>
          <w:sz w:val="24"/>
          <w:szCs w:val="24"/>
          <w:lang w:val="en-CA"/>
        </w:rPr>
        <w:t>At the dissolution of the Canadian Parliament for the general election in 2019, Bill S-260 was under review in the Senate of Canada.</w:t>
      </w:r>
      <w:del w:id="250" w:author="M" w:date="2020-09-14T16:59:00Z">
        <w:r w:rsidRPr="00D8041B" w:rsidDel="00D8041B">
          <w:rPr>
            <w:rFonts w:ascii="Times New Roman" w:hAnsi="Times New Roman" w:cs="Times New Roman"/>
            <w:iCs/>
            <w:sz w:val="24"/>
            <w:szCs w:val="24"/>
            <w:lang w:val="en-CA"/>
          </w:rPr>
          <w:delText xml:space="preserve">  </w:delText>
        </w:r>
      </w:del>
      <w:ins w:id="251" w:author="M" w:date="2020-09-14T16:59:00Z">
        <w:r w:rsidR="00D8041B">
          <w:rPr>
            <w:rFonts w:ascii="Times New Roman" w:hAnsi="Times New Roman" w:cs="Times New Roman"/>
            <w:iCs/>
            <w:sz w:val="24"/>
            <w:szCs w:val="24"/>
            <w:lang w:val="en-CA"/>
          </w:rPr>
          <w:t xml:space="preserve"> </w:t>
        </w:r>
      </w:ins>
      <w:r w:rsidR="007A6C98" w:rsidRPr="00D8041B">
        <w:rPr>
          <w:rFonts w:ascii="Times New Roman" w:hAnsi="Times New Roman" w:cs="Times New Roman"/>
          <w:iCs/>
          <w:sz w:val="24"/>
          <w:szCs w:val="24"/>
          <w:lang w:val="en-CA"/>
        </w:rPr>
        <w:t>A second bill</w:t>
      </w:r>
      <w:ins w:id="252" w:author="Paul Niesiobedzki" w:date="2020-09-14T17:37:00Z">
        <w:r w:rsidR="0068125F">
          <w:rPr>
            <w:rFonts w:ascii="Times New Roman" w:hAnsi="Times New Roman" w:cs="Times New Roman"/>
            <w:iCs/>
            <w:sz w:val="24"/>
            <w:szCs w:val="24"/>
            <w:lang w:val="en-CA"/>
          </w:rPr>
          <w:t>,</w:t>
        </w:r>
      </w:ins>
      <w:r w:rsidRPr="00D8041B">
        <w:rPr>
          <w:rFonts w:ascii="Times New Roman" w:hAnsi="Times New Roman" w:cs="Times New Roman"/>
          <w:iCs/>
          <w:sz w:val="24"/>
          <w:szCs w:val="24"/>
          <w:lang w:val="en-CA"/>
        </w:rPr>
        <w:t xml:space="preserve"> </w:t>
      </w:r>
      <w:del w:id="253" w:author="Paul Niesiobedzki" w:date="2020-09-14T17:37:00Z">
        <w:r w:rsidR="00B03502" w:rsidRPr="00D8041B" w:rsidDel="0068125F">
          <w:rPr>
            <w:rFonts w:ascii="Times New Roman" w:hAnsi="Times New Roman" w:cs="Times New Roman"/>
            <w:iCs/>
            <w:sz w:val="24"/>
            <w:szCs w:val="24"/>
            <w:lang w:val="en-CA"/>
          </w:rPr>
          <w:delText>(</w:delText>
        </w:r>
      </w:del>
      <w:r w:rsidRPr="00D8041B">
        <w:rPr>
          <w:rFonts w:ascii="Times New Roman" w:hAnsi="Times New Roman" w:cs="Times New Roman"/>
          <w:iCs/>
          <w:sz w:val="24"/>
          <w:szCs w:val="24"/>
          <w:lang w:val="en-CA"/>
        </w:rPr>
        <w:t>S-2</w:t>
      </w:r>
      <w:r w:rsidR="00B03502" w:rsidRPr="00D8041B">
        <w:rPr>
          <w:rFonts w:ascii="Times New Roman" w:hAnsi="Times New Roman" w:cs="Times New Roman"/>
          <w:iCs/>
          <w:sz w:val="24"/>
          <w:szCs w:val="24"/>
          <w:lang w:val="en-CA"/>
        </w:rPr>
        <w:t>02</w:t>
      </w:r>
      <w:del w:id="254" w:author="Paul Niesiobedzki" w:date="2020-09-14T17:37:00Z">
        <w:r w:rsidR="00B03502" w:rsidRPr="00D8041B" w:rsidDel="0068125F">
          <w:rPr>
            <w:rFonts w:ascii="Times New Roman" w:hAnsi="Times New Roman" w:cs="Times New Roman"/>
            <w:iCs/>
            <w:sz w:val="24"/>
            <w:szCs w:val="24"/>
            <w:lang w:val="en-CA"/>
          </w:rPr>
          <w:delText>)</w:delText>
        </w:r>
      </w:del>
      <w:ins w:id="255" w:author="Paul Niesiobedzki" w:date="2020-09-14T17:37:00Z">
        <w:r w:rsidR="0068125F">
          <w:rPr>
            <w:rFonts w:ascii="Times New Roman" w:hAnsi="Times New Roman" w:cs="Times New Roman"/>
            <w:iCs/>
            <w:sz w:val="24"/>
            <w:szCs w:val="24"/>
            <w:lang w:val="en-CA"/>
          </w:rPr>
          <w:t>,</w:t>
        </w:r>
      </w:ins>
      <w:r w:rsidR="00B03502" w:rsidRPr="00D8041B">
        <w:rPr>
          <w:rFonts w:ascii="Times New Roman" w:hAnsi="Times New Roman" w:cs="Times New Roman"/>
          <w:iCs/>
          <w:sz w:val="24"/>
          <w:szCs w:val="24"/>
          <w:lang w:val="en-CA"/>
        </w:rPr>
        <w:t xml:space="preserve"> was introduced in December 2019</w:t>
      </w:r>
      <w:r w:rsidR="000C0116" w:rsidRPr="00D8041B">
        <w:rPr>
          <w:rFonts w:ascii="Times New Roman" w:hAnsi="Times New Roman" w:cs="Times New Roman"/>
          <w:iCs/>
          <w:sz w:val="24"/>
          <w:szCs w:val="24"/>
          <w:lang w:val="en-CA"/>
        </w:rPr>
        <w:t>.</w:t>
      </w:r>
      <w:r w:rsidRPr="00D8041B">
        <w:rPr>
          <w:rFonts w:ascii="Times New Roman" w:hAnsi="Times New Roman" w:cs="Times New Roman"/>
          <w:iCs/>
          <w:sz w:val="24"/>
          <w:szCs w:val="24"/>
          <w:lang w:val="en-CA"/>
        </w:rPr>
        <w:t xml:space="preserve"> </w:t>
      </w:r>
      <w:r w:rsidR="007B4D81" w:rsidRPr="00D8041B">
        <w:rPr>
          <w:rFonts w:ascii="Times New Roman" w:hAnsi="Times New Roman" w:cs="Times New Roman"/>
          <w:iCs/>
          <w:sz w:val="24"/>
          <w:szCs w:val="24"/>
          <w:lang w:val="en-CA"/>
        </w:rPr>
        <w:t>On March 9, 2020</w:t>
      </w:r>
      <w:ins w:id="256" w:author="Paul Niesiobedzki" w:date="2020-09-14T17:37:00Z">
        <w:r w:rsidR="0068125F">
          <w:rPr>
            <w:rFonts w:ascii="Times New Roman" w:hAnsi="Times New Roman" w:cs="Times New Roman"/>
            <w:iCs/>
            <w:sz w:val="24"/>
            <w:szCs w:val="24"/>
            <w:lang w:val="en-CA"/>
          </w:rPr>
          <w:t>,</w:t>
        </w:r>
      </w:ins>
      <w:r w:rsidR="007B4D81" w:rsidRPr="00D8041B">
        <w:rPr>
          <w:rFonts w:ascii="Times New Roman" w:hAnsi="Times New Roman" w:cs="Times New Roman"/>
          <w:iCs/>
          <w:sz w:val="24"/>
          <w:szCs w:val="24"/>
          <w:lang w:val="en-CA"/>
        </w:rPr>
        <w:t xml:space="preserve"> the House of Commons introduced Bill C-8, an act to amend the criminal code (conversion therapy).</w:t>
      </w:r>
      <w:del w:id="257" w:author="M" w:date="2020-09-14T16:59:00Z">
        <w:r w:rsidR="007B4D81" w:rsidRPr="00D8041B" w:rsidDel="00D8041B">
          <w:rPr>
            <w:rFonts w:ascii="Times New Roman" w:hAnsi="Times New Roman" w:cs="Times New Roman"/>
            <w:iCs/>
            <w:sz w:val="24"/>
            <w:szCs w:val="24"/>
            <w:lang w:val="en-CA"/>
          </w:rPr>
          <w:delText xml:space="preserve">  </w:delText>
        </w:r>
      </w:del>
      <w:ins w:id="258" w:author="M" w:date="2020-09-14T16:59:00Z">
        <w:r w:rsidR="00D8041B">
          <w:rPr>
            <w:rFonts w:ascii="Times New Roman" w:hAnsi="Times New Roman" w:cs="Times New Roman"/>
            <w:iCs/>
            <w:sz w:val="24"/>
            <w:szCs w:val="24"/>
            <w:lang w:val="en-CA"/>
          </w:rPr>
          <w:t xml:space="preserve"> </w:t>
        </w:r>
      </w:ins>
      <w:r w:rsidR="007B4D81" w:rsidRPr="00D8041B">
        <w:rPr>
          <w:rFonts w:ascii="Times New Roman" w:hAnsi="Times New Roman" w:cs="Times New Roman"/>
          <w:iCs/>
          <w:sz w:val="24"/>
          <w:szCs w:val="24"/>
          <w:lang w:val="en-CA"/>
        </w:rPr>
        <w:t xml:space="preserve">The preamble of Bill C-8 states: </w:t>
      </w:r>
    </w:p>
    <w:p w14:paraId="50BC5D86" w14:textId="77777777" w:rsidR="007B4D81" w:rsidRPr="00D8041B" w:rsidRDefault="007B4D81" w:rsidP="007B4D81">
      <w:pPr>
        <w:pStyle w:val="NoSpacing"/>
        <w:rPr>
          <w:rFonts w:ascii="Times New Roman" w:hAnsi="Times New Roman" w:cs="Times New Roman"/>
          <w:iCs/>
          <w:sz w:val="24"/>
          <w:szCs w:val="24"/>
          <w:lang w:val="en-CA"/>
        </w:rPr>
      </w:pPr>
    </w:p>
    <w:p w14:paraId="368D1127" w14:textId="77777777" w:rsidR="007B4D81" w:rsidRPr="00D8041B" w:rsidRDefault="007B4D81" w:rsidP="00192342">
      <w:pPr>
        <w:pStyle w:val="NoSpacing"/>
        <w:numPr>
          <w:ilvl w:val="0"/>
          <w:numId w:val="40"/>
        </w:numPr>
        <w:rPr>
          <w:rFonts w:ascii="Times New Roman" w:hAnsi="Times New Roman" w:cs="Times New Roman"/>
          <w:iCs/>
          <w:sz w:val="24"/>
          <w:szCs w:val="24"/>
          <w:lang w:val="en-CA"/>
        </w:rPr>
      </w:pPr>
      <w:r w:rsidRPr="00D8041B">
        <w:rPr>
          <w:rFonts w:ascii="Times New Roman" w:hAnsi="Times New Roman" w:cs="Times New Roman"/>
          <w:iCs/>
          <w:sz w:val="24"/>
          <w:szCs w:val="24"/>
          <w:lang w:val="en-CA"/>
        </w:rPr>
        <w:t xml:space="preserve">“Whereas conversion therapy causes harm to the person, and in particular the children, who are subjected to it; </w:t>
      </w:r>
    </w:p>
    <w:p w14:paraId="6488E7D0" w14:textId="5CD7D650" w:rsidR="007B4D81" w:rsidRPr="00D8041B" w:rsidRDefault="007B4D81" w:rsidP="00192342">
      <w:pPr>
        <w:pStyle w:val="NoSpacing"/>
        <w:numPr>
          <w:ilvl w:val="0"/>
          <w:numId w:val="40"/>
        </w:numPr>
        <w:rPr>
          <w:rFonts w:ascii="Times New Roman" w:hAnsi="Times New Roman" w:cs="Times New Roman"/>
          <w:iCs/>
          <w:sz w:val="24"/>
          <w:szCs w:val="24"/>
          <w:lang w:val="en-CA"/>
        </w:rPr>
      </w:pPr>
      <w:r w:rsidRPr="00D8041B">
        <w:rPr>
          <w:rFonts w:ascii="Times New Roman" w:hAnsi="Times New Roman" w:cs="Times New Roman"/>
          <w:iCs/>
          <w:sz w:val="24"/>
          <w:szCs w:val="24"/>
          <w:lang w:val="en-CA"/>
        </w:rPr>
        <w:t>Whereas conversion therapy causes harm to society because, among other things, it is based on and propagates myths and stereotypes about sexual orientation and gender identity, including the myth that a person’s sexual orientation and gender identity can and ought to be changed;</w:t>
      </w:r>
    </w:p>
    <w:p w14:paraId="4EBFB613" w14:textId="19773CB7" w:rsidR="007B4D81" w:rsidRPr="00D8041B" w:rsidRDefault="007B4D81" w:rsidP="00192342">
      <w:pPr>
        <w:pStyle w:val="NoSpacing"/>
        <w:numPr>
          <w:ilvl w:val="0"/>
          <w:numId w:val="40"/>
        </w:numPr>
        <w:rPr>
          <w:rFonts w:ascii="Times New Roman" w:hAnsi="Times New Roman" w:cs="Times New Roman"/>
          <w:iCs/>
          <w:sz w:val="24"/>
          <w:szCs w:val="24"/>
          <w:lang w:val="en-CA"/>
        </w:rPr>
      </w:pPr>
      <w:r w:rsidRPr="00D8041B">
        <w:rPr>
          <w:rFonts w:ascii="Times New Roman" w:hAnsi="Times New Roman" w:cs="Times New Roman"/>
          <w:iCs/>
          <w:sz w:val="24"/>
          <w:szCs w:val="24"/>
          <w:lang w:val="en-CA"/>
        </w:rPr>
        <w:t>And whereas, in light of those harms, it is important to discourage and denounce the provision of conversion therapy in order to protect the human dignity and equality of all Canadians;”</w:t>
      </w:r>
    </w:p>
    <w:p w14:paraId="53F2D77B" w14:textId="77777777" w:rsidR="004F6D89" w:rsidRPr="00D8041B" w:rsidRDefault="004F6D89" w:rsidP="004F6D89">
      <w:pPr>
        <w:rPr>
          <w:lang w:val="en-CA"/>
        </w:rPr>
      </w:pPr>
    </w:p>
    <w:p w14:paraId="76D590B5" w14:textId="5DF1E474" w:rsidR="004F6D89" w:rsidRPr="00D8041B" w:rsidRDefault="004F6D89" w:rsidP="004F6D89">
      <w:pPr>
        <w:rPr>
          <w:lang w:val="en-CA"/>
        </w:rPr>
      </w:pPr>
      <w:r w:rsidRPr="00D8041B">
        <w:rPr>
          <w:lang w:val="en-CA"/>
        </w:rPr>
        <w:t>These are the very contentions that I wish to address in this paper.</w:t>
      </w:r>
      <w:del w:id="259" w:author="M" w:date="2020-09-14T16:59:00Z">
        <w:r w:rsidRPr="00D8041B" w:rsidDel="00D8041B">
          <w:rPr>
            <w:lang w:val="en-CA"/>
          </w:rPr>
          <w:delText xml:space="preserve">  </w:delText>
        </w:r>
      </w:del>
      <w:ins w:id="260" w:author="M" w:date="2020-09-14T16:59:00Z">
        <w:r w:rsidR="00D8041B">
          <w:rPr>
            <w:lang w:val="en-CA"/>
          </w:rPr>
          <w:t xml:space="preserve"> </w:t>
        </w:r>
      </w:ins>
      <w:r w:rsidRPr="00D8041B">
        <w:rPr>
          <w:lang w:val="en-CA"/>
        </w:rPr>
        <w:t>Are these statements based on sound scientific research?</w:t>
      </w:r>
    </w:p>
    <w:p w14:paraId="7A1D5FD8" w14:textId="77777777" w:rsidR="004F6D89" w:rsidRPr="00D8041B" w:rsidRDefault="004F6D89" w:rsidP="004F6D89">
      <w:pPr>
        <w:rPr>
          <w:lang w:val="en-CA"/>
        </w:rPr>
      </w:pPr>
    </w:p>
    <w:p w14:paraId="169C3F3A" w14:textId="11D4DC2F" w:rsidR="00B03502" w:rsidRPr="00D8041B" w:rsidRDefault="000C0116" w:rsidP="0057112F">
      <w:pPr>
        <w:pStyle w:val="NoSpacing"/>
        <w:rPr>
          <w:rFonts w:ascii="Times New Roman" w:hAnsi="Times New Roman" w:cs="Times New Roman"/>
          <w:b/>
          <w:sz w:val="24"/>
          <w:szCs w:val="24"/>
          <w:lang w:val="en-CA"/>
        </w:rPr>
      </w:pPr>
      <w:r w:rsidRPr="00D8041B">
        <w:rPr>
          <w:rFonts w:ascii="Times New Roman" w:hAnsi="Times New Roman" w:cs="Times New Roman"/>
          <w:sz w:val="24"/>
          <w:szCs w:val="24"/>
          <w:lang w:val="en-CA"/>
        </w:rPr>
        <w:t>A</w:t>
      </w:r>
      <w:r w:rsidR="0057112F" w:rsidRPr="00D8041B">
        <w:rPr>
          <w:rFonts w:ascii="Times New Roman" w:hAnsi="Times New Roman" w:cs="Times New Roman"/>
          <w:sz w:val="24"/>
          <w:szCs w:val="24"/>
          <w:lang w:val="en-CA"/>
        </w:rPr>
        <w:t xml:space="preserve"> subsequent document entitled </w:t>
      </w:r>
      <w:r w:rsidR="00B03502" w:rsidRPr="00D8041B">
        <w:rPr>
          <w:rFonts w:ascii="Times New Roman" w:hAnsi="Times New Roman" w:cs="Times New Roman"/>
          <w:sz w:val="24"/>
          <w:szCs w:val="24"/>
          <w:lang w:val="en-CA"/>
        </w:rPr>
        <w:t>“</w:t>
      </w:r>
      <w:r w:rsidR="0057112F" w:rsidRPr="00D8041B">
        <w:rPr>
          <w:rFonts w:ascii="Times New Roman" w:hAnsi="Times New Roman" w:cs="Times New Roman"/>
          <w:sz w:val="24"/>
          <w:szCs w:val="24"/>
          <w:lang w:val="en-CA"/>
        </w:rPr>
        <w:t>Conversion Therapy in Canada</w:t>
      </w:r>
      <w:r w:rsidR="0040137A" w:rsidRPr="00D8041B">
        <w:rPr>
          <w:rFonts w:ascii="Times New Roman" w:hAnsi="Times New Roman" w:cs="Times New Roman"/>
          <w:sz w:val="24"/>
          <w:szCs w:val="24"/>
          <w:lang w:val="en-CA"/>
        </w:rPr>
        <w:t>:</w:t>
      </w:r>
      <w:r w:rsidR="00B03502" w:rsidRPr="00D8041B">
        <w:rPr>
          <w:rFonts w:ascii="Times New Roman" w:hAnsi="Times New Roman" w:cs="Times New Roman"/>
          <w:sz w:val="24"/>
          <w:szCs w:val="24"/>
          <w:lang w:val="en-CA"/>
        </w:rPr>
        <w:t xml:space="preserve"> Roles and</w:t>
      </w:r>
      <w:r w:rsidR="0057112F" w:rsidRPr="00D8041B">
        <w:rPr>
          <w:rFonts w:ascii="Times New Roman" w:hAnsi="Times New Roman" w:cs="Times New Roman"/>
          <w:sz w:val="24"/>
          <w:szCs w:val="24"/>
          <w:lang w:val="en-CA"/>
        </w:rPr>
        <w:t xml:space="preserve"> Responsibilities of </w:t>
      </w:r>
      <w:r w:rsidR="00E07560" w:rsidRPr="00D8041B">
        <w:rPr>
          <w:rFonts w:ascii="Times New Roman" w:hAnsi="Times New Roman" w:cs="Times New Roman"/>
          <w:sz w:val="24"/>
          <w:szCs w:val="24"/>
          <w:lang w:val="en-CA"/>
        </w:rPr>
        <w:t>Municipalities</w:t>
      </w:r>
      <w:r w:rsidR="0057112F" w:rsidRPr="00D8041B">
        <w:rPr>
          <w:rFonts w:ascii="Times New Roman" w:hAnsi="Times New Roman" w:cs="Times New Roman"/>
          <w:sz w:val="24"/>
          <w:szCs w:val="24"/>
          <w:lang w:val="en-CA"/>
        </w:rPr>
        <w:t>,</w:t>
      </w:r>
      <w:r w:rsidR="00B03502" w:rsidRPr="00D8041B">
        <w:rPr>
          <w:rFonts w:ascii="Times New Roman" w:hAnsi="Times New Roman" w:cs="Times New Roman"/>
          <w:sz w:val="24"/>
          <w:szCs w:val="24"/>
          <w:lang w:val="en-CA"/>
        </w:rPr>
        <w:t>”</w:t>
      </w:r>
      <w:r w:rsidR="0057112F" w:rsidRPr="00D8041B">
        <w:rPr>
          <w:rFonts w:ascii="Times New Roman" w:hAnsi="Times New Roman" w:cs="Times New Roman"/>
          <w:sz w:val="24"/>
          <w:szCs w:val="24"/>
          <w:lang w:val="en-CA"/>
        </w:rPr>
        <w:t xml:space="preserve"> published by MacEwan University in </w:t>
      </w:r>
      <w:r w:rsidR="00EE3B53" w:rsidRPr="00D8041B">
        <w:rPr>
          <w:rFonts w:ascii="Times New Roman" w:hAnsi="Times New Roman" w:cs="Times New Roman"/>
          <w:sz w:val="24"/>
          <w:szCs w:val="24"/>
          <w:lang w:val="en-CA"/>
        </w:rPr>
        <w:t>Edmonton</w:t>
      </w:r>
      <w:r w:rsidR="0057112F" w:rsidRPr="00D8041B">
        <w:rPr>
          <w:rFonts w:ascii="Times New Roman" w:hAnsi="Times New Roman" w:cs="Times New Roman"/>
          <w:sz w:val="24"/>
          <w:szCs w:val="24"/>
          <w:lang w:val="en-CA"/>
        </w:rPr>
        <w:t xml:space="preserve"> and endorsed by </w:t>
      </w:r>
      <w:del w:id="261" w:author="Paul Niesiobedzki" w:date="2020-09-14T17:38:00Z">
        <w:r w:rsidR="00B03502" w:rsidRPr="00D8041B" w:rsidDel="001E67A9">
          <w:rPr>
            <w:rFonts w:ascii="Times New Roman" w:hAnsi="Times New Roman" w:cs="Times New Roman"/>
            <w:sz w:val="24"/>
            <w:szCs w:val="24"/>
            <w:lang w:val="en-CA"/>
          </w:rPr>
          <w:delText xml:space="preserve">advocate, </w:delText>
        </w:r>
      </w:del>
      <w:r w:rsidR="00B03502" w:rsidRPr="00D8041B">
        <w:rPr>
          <w:rFonts w:ascii="Times New Roman" w:hAnsi="Times New Roman" w:cs="Times New Roman"/>
          <w:sz w:val="24"/>
          <w:szCs w:val="24"/>
          <w:lang w:val="en-CA"/>
        </w:rPr>
        <w:t>Dr. Kristopher Wells</w:t>
      </w:r>
      <w:ins w:id="262" w:author="Paul Niesiobedzki" w:date="2020-09-14T17:38:00Z">
        <w:r w:rsidR="001E67A9">
          <w:rPr>
            <w:rFonts w:ascii="Times New Roman" w:hAnsi="Times New Roman" w:cs="Times New Roman"/>
            <w:sz w:val="24"/>
            <w:szCs w:val="24"/>
            <w:lang w:val="en-CA"/>
          </w:rPr>
          <w:t>,</w:t>
        </w:r>
      </w:ins>
      <w:r w:rsidR="0057112F" w:rsidRPr="00D8041B">
        <w:rPr>
          <w:rFonts w:ascii="Times New Roman" w:hAnsi="Times New Roman" w:cs="Times New Roman"/>
          <w:sz w:val="24"/>
          <w:szCs w:val="24"/>
          <w:lang w:val="en-CA"/>
        </w:rPr>
        <w:t xml:space="preserve"> </w:t>
      </w:r>
      <w:r w:rsidR="00C764D9" w:rsidRPr="00D8041B">
        <w:rPr>
          <w:rFonts w:ascii="Times New Roman" w:hAnsi="Times New Roman" w:cs="Times New Roman"/>
          <w:sz w:val="24"/>
          <w:szCs w:val="24"/>
          <w:lang w:val="en-CA"/>
        </w:rPr>
        <w:t>broadens the discussion</w:t>
      </w:r>
      <w:r w:rsidR="00C764D9" w:rsidRPr="00D8041B">
        <w:rPr>
          <w:rFonts w:ascii="Times New Roman" w:hAnsi="Times New Roman" w:cs="Times New Roman"/>
          <w:b/>
          <w:sz w:val="24"/>
          <w:szCs w:val="24"/>
          <w:lang w:val="en-CA"/>
        </w:rPr>
        <w:t xml:space="preserve"> </w:t>
      </w:r>
    </w:p>
    <w:p w14:paraId="03326034" w14:textId="77777777" w:rsidR="00B03502" w:rsidRPr="00D8041B" w:rsidRDefault="00B03502" w:rsidP="0057112F">
      <w:pPr>
        <w:pStyle w:val="NoSpacing"/>
        <w:rPr>
          <w:rFonts w:ascii="Times New Roman" w:hAnsi="Times New Roman" w:cs="Times New Roman"/>
          <w:sz w:val="24"/>
          <w:szCs w:val="24"/>
          <w:lang w:val="en-CA"/>
        </w:rPr>
      </w:pPr>
    </w:p>
    <w:p w14:paraId="3EA14CFC" w14:textId="77777777" w:rsidR="0057112F" w:rsidRPr="00D8041B" w:rsidRDefault="006F589C" w:rsidP="006F589C">
      <w:pPr>
        <w:pStyle w:val="NoSpacing"/>
        <w:ind w:left="720"/>
        <w:rPr>
          <w:rFonts w:ascii="Times New Roman" w:hAnsi="Times New Roman" w:cs="Times New Roman"/>
          <w:sz w:val="24"/>
          <w:szCs w:val="24"/>
          <w:lang w:val="en-CA"/>
        </w:rPr>
      </w:pPr>
      <w:r w:rsidRPr="00D8041B">
        <w:rPr>
          <w:rFonts w:ascii="Times New Roman" w:hAnsi="Times New Roman" w:cs="Times New Roman"/>
          <w:sz w:val="24"/>
          <w:szCs w:val="24"/>
          <w:lang w:val="en-CA"/>
        </w:rPr>
        <w:t>c</w:t>
      </w:r>
      <w:r w:rsidR="0057112F" w:rsidRPr="00D8041B">
        <w:rPr>
          <w:rFonts w:ascii="Times New Roman" w:hAnsi="Times New Roman" w:cs="Times New Roman"/>
          <w:sz w:val="24"/>
          <w:szCs w:val="24"/>
          <w:lang w:val="en-CA"/>
        </w:rPr>
        <w:t>onversion “therapy” (also known as “reparative therapy,” “reintegrative therapy,” or “sexual orientation and gender identity change efforts”) is any form of treatment, including individual talk therapy, behavioural or aversion therapy, group therapy treatments, spiritual prayer, exorcism, and/or medical or drug-induced treatments, which attempt to actively change someone’s sexual orientation, gender identity, or gender expression</w:t>
      </w:r>
      <w:r w:rsidRPr="00D8041B">
        <w:rPr>
          <w:rFonts w:ascii="Times New Roman" w:hAnsi="Times New Roman" w:cs="Times New Roman"/>
          <w:sz w:val="24"/>
          <w:szCs w:val="24"/>
          <w:lang w:val="en-CA"/>
        </w:rPr>
        <w:t xml:space="preserve"> (Wells, 2019</w:t>
      </w:r>
      <w:r w:rsidR="00B03502" w:rsidRPr="00D8041B">
        <w:rPr>
          <w:rFonts w:ascii="Times New Roman" w:hAnsi="Times New Roman" w:cs="Times New Roman"/>
          <w:sz w:val="24"/>
          <w:szCs w:val="24"/>
          <w:lang w:val="en-CA"/>
        </w:rPr>
        <w:t>,</w:t>
      </w:r>
      <w:r w:rsidR="0040137A" w:rsidRPr="00D8041B">
        <w:rPr>
          <w:rFonts w:ascii="Times New Roman" w:hAnsi="Times New Roman" w:cs="Times New Roman"/>
          <w:sz w:val="24"/>
          <w:szCs w:val="24"/>
          <w:lang w:val="en-CA"/>
        </w:rPr>
        <w:t xml:space="preserve"> p. 2</w:t>
      </w:r>
      <w:r w:rsidRPr="00D8041B">
        <w:rPr>
          <w:rFonts w:ascii="Times New Roman" w:hAnsi="Times New Roman" w:cs="Times New Roman"/>
          <w:sz w:val="24"/>
          <w:szCs w:val="24"/>
          <w:lang w:val="en-CA"/>
        </w:rPr>
        <w:t>)</w:t>
      </w:r>
      <w:r w:rsidR="0057112F" w:rsidRPr="00D8041B">
        <w:rPr>
          <w:rFonts w:ascii="Times New Roman" w:hAnsi="Times New Roman" w:cs="Times New Roman"/>
          <w:sz w:val="24"/>
          <w:szCs w:val="24"/>
          <w:lang w:val="en-CA"/>
        </w:rPr>
        <w:t>.</w:t>
      </w:r>
    </w:p>
    <w:p w14:paraId="32FFE884" w14:textId="69437E6B" w:rsidR="00C764D9" w:rsidRPr="00D8041B" w:rsidRDefault="00C764D9" w:rsidP="001519CA">
      <w:pPr>
        <w:pStyle w:val="Heading4"/>
        <w:rPr>
          <w:b w:val="0"/>
          <w:i w:val="0"/>
          <w:lang w:val="en-CA"/>
        </w:rPr>
      </w:pPr>
      <w:r w:rsidRPr="00D8041B">
        <w:rPr>
          <w:lang w:val="en-CA"/>
        </w:rPr>
        <w:tab/>
      </w:r>
      <w:r w:rsidRPr="00D8041B">
        <w:rPr>
          <w:color w:val="000000" w:themeColor="text1"/>
          <w:lang w:val="en-CA"/>
        </w:rPr>
        <w:t>The Purpose of Change Therapy</w:t>
      </w:r>
      <w:del w:id="263" w:author="M" w:date="2020-09-14T16:59:00Z">
        <w:r w:rsidRPr="00D8041B" w:rsidDel="00D8041B">
          <w:rPr>
            <w:color w:val="000000" w:themeColor="text1"/>
            <w:lang w:val="en-CA"/>
          </w:rPr>
          <w:delText xml:space="preserve">  </w:delText>
        </w:r>
      </w:del>
      <w:ins w:id="264" w:author="M" w:date="2020-09-14T16:59:00Z">
        <w:r w:rsidR="00D8041B">
          <w:rPr>
            <w:color w:val="000000" w:themeColor="text1"/>
            <w:lang w:val="en-CA"/>
          </w:rPr>
          <w:t xml:space="preserve"> </w:t>
        </w:r>
      </w:ins>
      <w:del w:id="265" w:author="M" w:date="2020-09-14T16:59:00Z">
        <w:r w:rsidRPr="00D8041B" w:rsidDel="00D8041B">
          <w:rPr>
            <w:color w:val="000000" w:themeColor="text1"/>
            <w:lang w:val="en-CA"/>
          </w:rPr>
          <w:delText xml:space="preserve">  </w:delText>
        </w:r>
      </w:del>
      <w:ins w:id="266" w:author="M" w:date="2020-09-14T16:59:00Z">
        <w:r w:rsidR="00D8041B">
          <w:rPr>
            <w:color w:val="000000" w:themeColor="text1"/>
            <w:lang w:val="en-CA"/>
          </w:rPr>
          <w:t xml:space="preserve"> </w:t>
        </w:r>
      </w:ins>
    </w:p>
    <w:p w14:paraId="26B9CFA6" w14:textId="77777777" w:rsidR="00C764D9" w:rsidRPr="00D8041B" w:rsidRDefault="00C764D9" w:rsidP="006C2F0D">
      <w:pPr>
        <w:pStyle w:val="NoSpacing"/>
        <w:rPr>
          <w:rFonts w:ascii="Times New Roman" w:hAnsi="Times New Roman" w:cs="Times New Roman"/>
          <w:b/>
          <w:i/>
          <w:sz w:val="24"/>
          <w:szCs w:val="24"/>
          <w:lang w:val="en-CA"/>
        </w:rPr>
      </w:pPr>
    </w:p>
    <w:p w14:paraId="73852B0B" w14:textId="573E92DE" w:rsidR="006C2F0D" w:rsidRPr="00D8041B" w:rsidRDefault="006C2F0D" w:rsidP="006C2F0D">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According to Hicks </w:t>
      </w:r>
      <w:r w:rsidR="00B03502" w:rsidRPr="00D8041B">
        <w:rPr>
          <w:rFonts w:ascii="Times New Roman" w:hAnsi="Times New Roman" w:cs="Times New Roman"/>
          <w:sz w:val="24"/>
          <w:szCs w:val="24"/>
          <w:lang w:val="en-CA"/>
        </w:rPr>
        <w:t>(</w:t>
      </w:r>
      <w:r w:rsidRPr="00D8041B">
        <w:rPr>
          <w:rFonts w:ascii="Times New Roman" w:hAnsi="Times New Roman" w:cs="Times New Roman"/>
          <w:sz w:val="24"/>
          <w:szCs w:val="24"/>
          <w:lang w:val="en-CA"/>
        </w:rPr>
        <w:t>1999</w:t>
      </w:r>
      <w:r w:rsidR="00B03502" w:rsidRPr="00D8041B">
        <w:rPr>
          <w:rFonts w:ascii="Times New Roman" w:hAnsi="Times New Roman" w:cs="Times New Roman"/>
          <w:sz w:val="24"/>
          <w:szCs w:val="24"/>
          <w:lang w:val="en-CA"/>
        </w:rPr>
        <w:t>)</w:t>
      </w:r>
      <w:r w:rsidRPr="00D8041B">
        <w:rPr>
          <w:rFonts w:ascii="Times New Roman" w:hAnsi="Times New Roman" w:cs="Times New Roman"/>
          <w:sz w:val="24"/>
          <w:szCs w:val="24"/>
          <w:lang w:val="en-CA"/>
        </w:rPr>
        <w:t>, reparative therapy, as a program</w:t>
      </w:r>
      <w:r w:rsidR="006C6688" w:rsidRPr="00D8041B">
        <w:rPr>
          <w:rFonts w:ascii="Times New Roman" w:hAnsi="Times New Roman" w:cs="Times New Roman"/>
          <w:sz w:val="24"/>
          <w:szCs w:val="24"/>
          <w:lang w:val="en-CA"/>
        </w:rPr>
        <w:t xml:space="preserve"> of psychotherapy, attempts to </w:t>
      </w:r>
      <w:r w:rsidRPr="00D8041B">
        <w:rPr>
          <w:rFonts w:ascii="Times New Roman" w:hAnsi="Times New Roman" w:cs="Times New Roman"/>
          <w:sz w:val="24"/>
          <w:szCs w:val="24"/>
          <w:lang w:val="en-CA"/>
        </w:rPr>
        <w:t>cure homosexuals by transforming them into heterosexuals.</w:t>
      </w:r>
      <w:r w:rsidR="006C6688" w:rsidRPr="00D8041B">
        <w:rPr>
          <w:rFonts w:ascii="Times New Roman" w:hAnsi="Times New Roman" w:cs="Times New Roman"/>
          <w:sz w:val="24"/>
          <w:szCs w:val="24"/>
          <w:lang w:val="en-CA"/>
        </w:rPr>
        <w:t xml:space="preserve"> Such statements need to be understood in the context of psychological reality.</w:t>
      </w:r>
      <w:r w:rsidR="000C0116" w:rsidRPr="00D8041B">
        <w:rPr>
          <w:rFonts w:ascii="Times New Roman" w:hAnsi="Times New Roman" w:cs="Times New Roman"/>
          <w:sz w:val="24"/>
          <w:szCs w:val="24"/>
          <w:lang w:val="en-CA"/>
        </w:rPr>
        <w:t xml:space="preserve"> “</w:t>
      </w:r>
      <w:r w:rsidR="006C6688" w:rsidRPr="00D8041B">
        <w:rPr>
          <w:rFonts w:ascii="Times New Roman" w:hAnsi="Times New Roman" w:cs="Times New Roman"/>
          <w:sz w:val="24"/>
          <w:szCs w:val="24"/>
          <w:lang w:val="en-CA"/>
        </w:rPr>
        <w:t>Cure</w:t>
      </w:r>
      <w:r w:rsidR="00B03502" w:rsidRPr="00D8041B">
        <w:rPr>
          <w:rFonts w:ascii="Times New Roman" w:hAnsi="Times New Roman" w:cs="Times New Roman"/>
          <w:sz w:val="24"/>
          <w:szCs w:val="24"/>
          <w:lang w:val="en-CA"/>
        </w:rPr>
        <w:t>”</w:t>
      </w:r>
      <w:r w:rsidR="006C6688" w:rsidRPr="00D8041B">
        <w:rPr>
          <w:rFonts w:ascii="Times New Roman" w:hAnsi="Times New Roman" w:cs="Times New Roman"/>
          <w:sz w:val="24"/>
          <w:szCs w:val="24"/>
          <w:lang w:val="en-CA"/>
        </w:rPr>
        <w:t xml:space="preserve"> is not a </w:t>
      </w:r>
      <w:r w:rsidR="00440FEC" w:rsidRPr="00D8041B">
        <w:rPr>
          <w:rFonts w:ascii="Times New Roman" w:hAnsi="Times New Roman" w:cs="Times New Roman"/>
          <w:sz w:val="24"/>
          <w:szCs w:val="24"/>
          <w:lang w:val="en-CA"/>
        </w:rPr>
        <w:t>word considered appropriate for</w:t>
      </w:r>
      <w:r w:rsidR="006C6688" w:rsidRPr="00D8041B">
        <w:rPr>
          <w:rFonts w:ascii="Times New Roman" w:hAnsi="Times New Roman" w:cs="Times New Roman"/>
          <w:sz w:val="24"/>
          <w:szCs w:val="24"/>
          <w:lang w:val="en-CA"/>
        </w:rPr>
        <w:t xml:space="preserve"> use</w:t>
      </w:r>
      <w:r w:rsidR="00440FEC" w:rsidRPr="00D8041B">
        <w:rPr>
          <w:rFonts w:ascii="Times New Roman" w:hAnsi="Times New Roman" w:cs="Times New Roman"/>
          <w:sz w:val="24"/>
          <w:szCs w:val="24"/>
          <w:lang w:val="en-CA"/>
        </w:rPr>
        <w:t xml:space="preserve"> </w:t>
      </w:r>
      <w:r w:rsidR="006C6688" w:rsidRPr="00D8041B">
        <w:rPr>
          <w:rFonts w:ascii="Times New Roman" w:hAnsi="Times New Roman" w:cs="Times New Roman"/>
          <w:sz w:val="24"/>
          <w:szCs w:val="24"/>
          <w:lang w:val="en-CA"/>
        </w:rPr>
        <w:t>in th</w:t>
      </w:r>
      <w:r w:rsidR="00B03502" w:rsidRPr="00D8041B">
        <w:rPr>
          <w:rFonts w:ascii="Times New Roman" w:hAnsi="Times New Roman" w:cs="Times New Roman"/>
          <w:sz w:val="24"/>
          <w:szCs w:val="24"/>
          <w:lang w:val="en-CA"/>
        </w:rPr>
        <w:t xml:space="preserve">e </w:t>
      </w:r>
      <w:r w:rsidR="006C6688" w:rsidRPr="00D8041B">
        <w:rPr>
          <w:rFonts w:ascii="Times New Roman" w:hAnsi="Times New Roman" w:cs="Times New Roman"/>
          <w:sz w:val="24"/>
          <w:szCs w:val="24"/>
          <w:lang w:val="en-CA"/>
        </w:rPr>
        <w:t>field</w:t>
      </w:r>
      <w:r w:rsidR="00B03502" w:rsidRPr="00D8041B">
        <w:rPr>
          <w:rFonts w:ascii="Times New Roman" w:hAnsi="Times New Roman" w:cs="Times New Roman"/>
          <w:sz w:val="24"/>
          <w:szCs w:val="24"/>
          <w:lang w:val="en-CA"/>
        </w:rPr>
        <w:t xml:space="preserve"> of psychology</w:t>
      </w:r>
      <w:r w:rsidR="006C6688" w:rsidRPr="00D8041B">
        <w:rPr>
          <w:rFonts w:ascii="Times New Roman" w:hAnsi="Times New Roman" w:cs="Times New Roman"/>
          <w:sz w:val="24"/>
          <w:szCs w:val="24"/>
          <w:lang w:val="en-CA"/>
        </w:rPr>
        <w:t xml:space="preserve"> due to the understanding that </w:t>
      </w:r>
      <w:r w:rsidR="00B03502" w:rsidRPr="00D8041B">
        <w:rPr>
          <w:rFonts w:ascii="Times New Roman" w:hAnsi="Times New Roman" w:cs="Times New Roman"/>
          <w:sz w:val="24"/>
          <w:szCs w:val="24"/>
          <w:lang w:val="en-CA"/>
        </w:rPr>
        <w:t>“</w:t>
      </w:r>
      <w:r w:rsidR="006C6688" w:rsidRPr="00D8041B">
        <w:rPr>
          <w:rFonts w:ascii="Times New Roman" w:hAnsi="Times New Roman" w:cs="Times New Roman"/>
          <w:sz w:val="24"/>
          <w:szCs w:val="24"/>
          <w:lang w:val="en-CA"/>
        </w:rPr>
        <w:t>curing</w:t>
      </w:r>
      <w:r w:rsidR="00B03502" w:rsidRPr="00D8041B">
        <w:rPr>
          <w:rFonts w:ascii="Times New Roman" w:hAnsi="Times New Roman" w:cs="Times New Roman"/>
          <w:sz w:val="24"/>
          <w:szCs w:val="24"/>
          <w:lang w:val="en-CA"/>
        </w:rPr>
        <w:t>”</w:t>
      </w:r>
      <w:r w:rsidR="006C6688" w:rsidRPr="00D8041B">
        <w:rPr>
          <w:rFonts w:ascii="Times New Roman" w:hAnsi="Times New Roman" w:cs="Times New Roman"/>
          <w:sz w:val="24"/>
          <w:szCs w:val="24"/>
          <w:lang w:val="en-CA"/>
        </w:rPr>
        <w:t xml:space="preserve"> </w:t>
      </w:r>
      <w:r w:rsidR="006E6D31" w:rsidRPr="00D8041B">
        <w:rPr>
          <w:rFonts w:ascii="Times New Roman" w:hAnsi="Times New Roman" w:cs="Times New Roman"/>
          <w:sz w:val="24"/>
          <w:szCs w:val="24"/>
          <w:lang w:val="en-CA"/>
        </w:rPr>
        <w:t>behaviour</w:t>
      </w:r>
      <w:r w:rsidR="006C6688" w:rsidRPr="00D8041B">
        <w:rPr>
          <w:rFonts w:ascii="Times New Roman" w:hAnsi="Times New Roman" w:cs="Times New Roman"/>
          <w:sz w:val="24"/>
          <w:szCs w:val="24"/>
          <w:lang w:val="en-CA"/>
        </w:rPr>
        <w:t xml:space="preserve"> is not </w:t>
      </w:r>
      <w:r w:rsidR="00440FEC" w:rsidRPr="00D8041B">
        <w:rPr>
          <w:rFonts w:ascii="Times New Roman" w:hAnsi="Times New Roman" w:cs="Times New Roman"/>
          <w:sz w:val="24"/>
          <w:szCs w:val="24"/>
          <w:lang w:val="en-CA"/>
        </w:rPr>
        <w:t>consider</w:t>
      </w:r>
      <w:r w:rsidR="00042267" w:rsidRPr="00D8041B">
        <w:rPr>
          <w:rFonts w:ascii="Times New Roman" w:hAnsi="Times New Roman" w:cs="Times New Roman"/>
          <w:sz w:val="24"/>
          <w:szCs w:val="24"/>
          <w:lang w:val="en-CA"/>
        </w:rPr>
        <w:t>ed</w:t>
      </w:r>
      <w:r w:rsidR="00440FEC" w:rsidRPr="00D8041B">
        <w:rPr>
          <w:rFonts w:ascii="Times New Roman" w:hAnsi="Times New Roman" w:cs="Times New Roman"/>
          <w:sz w:val="24"/>
          <w:szCs w:val="24"/>
          <w:lang w:val="en-CA"/>
        </w:rPr>
        <w:t xml:space="preserve"> </w:t>
      </w:r>
      <w:r w:rsidR="006C6688" w:rsidRPr="00D8041B">
        <w:rPr>
          <w:rFonts w:ascii="Times New Roman" w:hAnsi="Times New Roman" w:cs="Times New Roman"/>
          <w:sz w:val="24"/>
          <w:szCs w:val="24"/>
          <w:lang w:val="en-CA"/>
        </w:rPr>
        <w:t xml:space="preserve">the objective. </w:t>
      </w:r>
      <w:del w:id="267" w:author="Paul Niesiobedzki" w:date="2020-09-14T17:39:00Z">
        <w:r w:rsidR="00440FEC" w:rsidRPr="00D8041B" w:rsidDel="001E67A9">
          <w:rPr>
            <w:rFonts w:ascii="Times New Roman" w:hAnsi="Times New Roman" w:cs="Times New Roman"/>
            <w:sz w:val="24"/>
            <w:szCs w:val="24"/>
            <w:lang w:val="en-CA"/>
          </w:rPr>
          <w:delText>Rather change</w:delText>
        </w:r>
      </w:del>
      <w:ins w:id="268" w:author="Paul Niesiobedzki" w:date="2020-09-14T17:39:00Z">
        <w:r w:rsidR="001E67A9">
          <w:rPr>
            <w:rFonts w:ascii="Times New Roman" w:hAnsi="Times New Roman" w:cs="Times New Roman"/>
            <w:sz w:val="24"/>
            <w:szCs w:val="24"/>
            <w:lang w:val="en-CA"/>
          </w:rPr>
          <w:t>Change</w:t>
        </w:r>
      </w:ins>
      <w:r w:rsidR="00440FEC" w:rsidRPr="00D8041B">
        <w:rPr>
          <w:rFonts w:ascii="Times New Roman" w:hAnsi="Times New Roman" w:cs="Times New Roman"/>
          <w:sz w:val="24"/>
          <w:szCs w:val="24"/>
          <w:lang w:val="en-CA"/>
        </w:rPr>
        <w:t xml:space="preserve"> of thought and </w:t>
      </w:r>
      <w:r w:rsidR="003C6C3E" w:rsidRPr="00D8041B">
        <w:rPr>
          <w:rFonts w:ascii="Times New Roman" w:hAnsi="Times New Roman" w:cs="Times New Roman"/>
          <w:sz w:val="24"/>
          <w:szCs w:val="24"/>
          <w:lang w:val="en-CA"/>
        </w:rPr>
        <w:t xml:space="preserve">behaviour </w:t>
      </w:r>
      <w:r w:rsidR="006C6688" w:rsidRPr="00D8041B">
        <w:rPr>
          <w:rFonts w:ascii="Times New Roman" w:hAnsi="Times New Roman" w:cs="Times New Roman"/>
          <w:sz w:val="24"/>
          <w:szCs w:val="24"/>
          <w:lang w:val="en-CA"/>
        </w:rPr>
        <w:t xml:space="preserve">would be a much more appropriate </w:t>
      </w:r>
      <w:r w:rsidR="00042267" w:rsidRPr="00D8041B">
        <w:rPr>
          <w:rFonts w:ascii="Times New Roman" w:hAnsi="Times New Roman" w:cs="Times New Roman"/>
          <w:sz w:val="24"/>
          <w:szCs w:val="24"/>
          <w:lang w:val="en-CA"/>
        </w:rPr>
        <w:t>goal</w:t>
      </w:r>
      <w:r w:rsidR="006C6688" w:rsidRPr="00D8041B">
        <w:rPr>
          <w:rFonts w:ascii="Times New Roman" w:hAnsi="Times New Roman" w:cs="Times New Roman"/>
          <w:sz w:val="24"/>
          <w:szCs w:val="24"/>
          <w:lang w:val="en-CA"/>
        </w:rPr>
        <w:t xml:space="preserve"> in this context.</w:t>
      </w:r>
    </w:p>
    <w:p w14:paraId="56D14CB1" w14:textId="77777777" w:rsidR="00A466C1" w:rsidRPr="00D8041B" w:rsidRDefault="00A466C1" w:rsidP="00A466C1">
      <w:pPr>
        <w:pStyle w:val="NoSpacing"/>
        <w:rPr>
          <w:rFonts w:ascii="Times New Roman" w:hAnsi="Times New Roman" w:cs="Times New Roman"/>
          <w:sz w:val="24"/>
          <w:szCs w:val="24"/>
          <w:lang w:val="en-CA"/>
        </w:rPr>
      </w:pPr>
    </w:p>
    <w:p w14:paraId="3677FA58" w14:textId="785E4774" w:rsidR="00A466C1" w:rsidRDefault="00A466C1" w:rsidP="003C6C3E">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Behavio</w:t>
      </w:r>
      <w:r w:rsidR="005C3E3C" w:rsidRPr="00D8041B">
        <w:rPr>
          <w:rFonts w:ascii="Times New Roman" w:hAnsi="Times New Roman" w:cs="Times New Roman"/>
          <w:sz w:val="24"/>
          <w:szCs w:val="24"/>
          <w:lang w:val="en-CA"/>
        </w:rPr>
        <w:t>u</w:t>
      </w:r>
      <w:r w:rsidRPr="00D8041B">
        <w:rPr>
          <w:rFonts w:ascii="Times New Roman" w:hAnsi="Times New Roman" w:cs="Times New Roman"/>
          <w:sz w:val="24"/>
          <w:szCs w:val="24"/>
          <w:lang w:val="en-CA"/>
        </w:rPr>
        <w:t xml:space="preserve">ral Therapy </w:t>
      </w:r>
      <w:r w:rsidR="00C764D9" w:rsidRPr="00D8041B">
        <w:rPr>
          <w:rFonts w:ascii="Times New Roman" w:hAnsi="Times New Roman" w:cs="Times New Roman"/>
          <w:sz w:val="24"/>
          <w:szCs w:val="24"/>
          <w:lang w:val="en-CA"/>
        </w:rPr>
        <w:t xml:space="preserve">has come under attack, </w:t>
      </w:r>
      <w:del w:id="269" w:author="Paul Niesiobedzki" w:date="2020-09-14T17:39:00Z">
        <w:r w:rsidR="00C764D9" w:rsidRPr="00D8041B" w:rsidDel="001E67A9">
          <w:rPr>
            <w:rFonts w:ascii="Times New Roman" w:hAnsi="Times New Roman" w:cs="Times New Roman"/>
            <w:sz w:val="24"/>
            <w:szCs w:val="24"/>
            <w:lang w:val="en-CA"/>
          </w:rPr>
          <w:delText xml:space="preserve">yet </w:delText>
        </w:r>
      </w:del>
      <w:ins w:id="270" w:author="Paul Niesiobedzki" w:date="2020-09-14T17:39:00Z">
        <w:r w:rsidR="001E67A9">
          <w:rPr>
            <w:rFonts w:ascii="Times New Roman" w:hAnsi="Times New Roman" w:cs="Times New Roman"/>
            <w:sz w:val="24"/>
            <w:szCs w:val="24"/>
            <w:lang w:val="en-CA"/>
          </w:rPr>
          <w:t>but</w:t>
        </w:r>
        <w:r w:rsidR="001E67A9" w:rsidRPr="00D8041B">
          <w:rPr>
            <w:rFonts w:ascii="Times New Roman" w:hAnsi="Times New Roman" w:cs="Times New Roman"/>
            <w:sz w:val="24"/>
            <w:szCs w:val="24"/>
            <w:lang w:val="en-CA"/>
          </w:rPr>
          <w:t xml:space="preserve"> </w:t>
        </w:r>
      </w:ins>
      <w:r w:rsidR="00C764D9" w:rsidRPr="00D8041B">
        <w:rPr>
          <w:rFonts w:ascii="Times New Roman" w:hAnsi="Times New Roman" w:cs="Times New Roman"/>
          <w:sz w:val="24"/>
          <w:szCs w:val="24"/>
          <w:lang w:val="en-CA"/>
        </w:rPr>
        <w:t xml:space="preserve">it </w:t>
      </w:r>
      <w:r w:rsidR="000C0116" w:rsidRPr="00D8041B">
        <w:rPr>
          <w:rFonts w:ascii="Times New Roman" w:hAnsi="Times New Roman" w:cs="Times New Roman"/>
          <w:sz w:val="24"/>
          <w:szCs w:val="24"/>
          <w:lang w:val="en-CA"/>
        </w:rPr>
        <w:t>continues to be</w:t>
      </w:r>
      <w:r w:rsidRPr="00D8041B">
        <w:rPr>
          <w:rFonts w:ascii="Times New Roman" w:hAnsi="Times New Roman" w:cs="Times New Roman"/>
          <w:sz w:val="24"/>
          <w:szCs w:val="24"/>
          <w:lang w:val="en-CA"/>
        </w:rPr>
        <w:t xml:space="preserve"> used to treat many different kinds of conditions</w:t>
      </w:r>
      <w:ins w:id="271" w:author="Paul Niesiobedzki" w:date="2020-09-14T17:39:00Z">
        <w:r w:rsidR="001E67A9">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such as</w:t>
      </w:r>
      <w:del w:id="272" w:author="Paul Niesiobedzki" w:date="2020-09-14T17:39:00Z">
        <w:r w:rsidRPr="00D8041B" w:rsidDel="001E67A9">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 </w:t>
      </w:r>
      <w:hyperlink r:id="rId11" w:history="1">
        <w:r w:rsidRPr="00D8041B">
          <w:rPr>
            <w:rStyle w:val="Hyperlink"/>
            <w:rFonts w:ascii="Times New Roman" w:hAnsi="Times New Roman" w:cs="Times New Roman"/>
            <w:color w:val="auto"/>
            <w:sz w:val="24"/>
            <w:szCs w:val="24"/>
            <w:u w:val="none"/>
            <w:lang w:val="en-CA"/>
          </w:rPr>
          <w:t>depression</w:t>
        </w:r>
      </w:hyperlink>
      <w:r w:rsidRPr="00D8041B">
        <w:rPr>
          <w:rFonts w:ascii="Times New Roman" w:hAnsi="Times New Roman" w:cs="Times New Roman"/>
          <w:sz w:val="24"/>
          <w:szCs w:val="24"/>
          <w:lang w:val="en-CA"/>
        </w:rPr>
        <w:t xml:space="preserve">, </w:t>
      </w:r>
      <w:hyperlink r:id="rId12" w:history="1">
        <w:r w:rsidRPr="00D8041B">
          <w:rPr>
            <w:rStyle w:val="Hyperlink"/>
            <w:rFonts w:ascii="Times New Roman" w:hAnsi="Times New Roman" w:cs="Times New Roman"/>
            <w:color w:val="auto"/>
            <w:sz w:val="24"/>
            <w:szCs w:val="24"/>
            <w:u w:val="none"/>
            <w:lang w:val="en-CA"/>
          </w:rPr>
          <w:t>anxiety</w:t>
        </w:r>
      </w:hyperlink>
      <w:r w:rsidRPr="00D8041B">
        <w:rPr>
          <w:rFonts w:ascii="Times New Roman" w:hAnsi="Times New Roman" w:cs="Times New Roman"/>
          <w:sz w:val="24"/>
          <w:szCs w:val="24"/>
          <w:lang w:val="en-CA"/>
        </w:rPr>
        <w:t xml:space="preserve">, </w:t>
      </w:r>
      <w:hyperlink r:id="rId13" w:history="1">
        <w:r w:rsidRPr="00D8041B">
          <w:rPr>
            <w:rStyle w:val="Hyperlink"/>
            <w:rFonts w:ascii="Times New Roman" w:hAnsi="Times New Roman" w:cs="Times New Roman"/>
            <w:color w:val="auto"/>
            <w:sz w:val="24"/>
            <w:szCs w:val="24"/>
            <w:u w:val="none"/>
            <w:lang w:val="en-CA"/>
          </w:rPr>
          <w:t>panic disorders</w:t>
        </w:r>
      </w:hyperlink>
      <w:r w:rsidRPr="00D8041B">
        <w:rPr>
          <w:rFonts w:ascii="Times New Roman" w:hAnsi="Times New Roman" w:cs="Times New Roman"/>
          <w:sz w:val="24"/>
          <w:szCs w:val="24"/>
          <w:lang w:val="en-CA"/>
        </w:rPr>
        <w:t xml:space="preserve">, anger issues, </w:t>
      </w:r>
      <w:hyperlink r:id="rId14" w:history="1">
        <w:r w:rsidRPr="00D8041B">
          <w:rPr>
            <w:rStyle w:val="Hyperlink"/>
            <w:rFonts w:ascii="Times New Roman" w:hAnsi="Times New Roman" w:cs="Times New Roman"/>
            <w:color w:val="auto"/>
            <w:sz w:val="24"/>
            <w:szCs w:val="24"/>
            <w:u w:val="none"/>
            <w:lang w:val="en-CA"/>
          </w:rPr>
          <w:t>eating disorders</w:t>
        </w:r>
      </w:hyperlink>
      <w:r w:rsidR="004F6B3D" w:rsidRPr="00D8041B">
        <w:rPr>
          <w:rStyle w:val="Hyperlink"/>
          <w:rFonts w:ascii="Times New Roman" w:hAnsi="Times New Roman" w:cs="Times New Roman"/>
          <w:color w:val="auto"/>
          <w:sz w:val="24"/>
          <w:szCs w:val="24"/>
          <w:u w:val="none"/>
          <w:lang w:val="en-CA"/>
        </w:rPr>
        <w:t>,</w:t>
      </w:r>
      <w:r w:rsidRPr="00D8041B">
        <w:rPr>
          <w:rFonts w:ascii="Times New Roman" w:hAnsi="Times New Roman" w:cs="Times New Roman"/>
          <w:sz w:val="24"/>
          <w:szCs w:val="24"/>
          <w:lang w:val="en-CA"/>
        </w:rPr>
        <w:t xml:space="preserve"> post-traumatic stress disorder (</w:t>
      </w:r>
      <w:hyperlink r:id="rId15" w:history="1">
        <w:r w:rsidRPr="00D8041B">
          <w:rPr>
            <w:rStyle w:val="Hyperlink"/>
            <w:rFonts w:ascii="Times New Roman" w:hAnsi="Times New Roman" w:cs="Times New Roman"/>
            <w:color w:val="auto"/>
            <w:sz w:val="24"/>
            <w:szCs w:val="24"/>
            <w:u w:val="none"/>
            <w:lang w:val="en-CA"/>
          </w:rPr>
          <w:t>PTSD</w:t>
        </w:r>
      </w:hyperlink>
      <w:r w:rsidRPr="00D8041B">
        <w:rPr>
          <w:rFonts w:ascii="Times New Roman" w:hAnsi="Times New Roman" w:cs="Times New Roman"/>
          <w:sz w:val="24"/>
          <w:szCs w:val="24"/>
          <w:lang w:val="en-CA"/>
        </w:rPr>
        <w:t xml:space="preserve">), </w:t>
      </w:r>
      <w:hyperlink r:id="rId16" w:history="1">
        <w:r w:rsidRPr="00D8041B">
          <w:rPr>
            <w:rStyle w:val="Hyperlink"/>
            <w:rFonts w:ascii="Times New Roman" w:hAnsi="Times New Roman" w:cs="Times New Roman"/>
            <w:color w:val="auto"/>
            <w:sz w:val="24"/>
            <w:szCs w:val="24"/>
            <w:u w:val="none"/>
            <w:lang w:val="en-CA"/>
          </w:rPr>
          <w:t>bipolar disorder</w:t>
        </w:r>
      </w:hyperlink>
      <w:r w:rsidRPr="00D8041B">
        <w:rPr>
          <w:rFonts w:ascii="Times New Roman" w:hAnsi="Times New Roman" w:cs="Times New Roman"/>
          <w:sz w:val="24"/>
          <w:szCs w:val="24"/>
          <w:lang w:val="en-CA"/>
        </w:rPr>
        <w:t xml:space="preserve">, </w:t>
      </w:r>
      <w:hyperlink r:id="rId17" w:history="1">
        <w:r w:rsidRPr="00D8041B">
          <w:rPr>
            <w:rStyle w:val="Hyperlink"/>
            <w:rFonts w:ascii="Times New Roman" w:hAnsi="Times New Roman" w:cs="Times New Roman"/>
            <w:color w:val="auto"/>
            <w:sz w:val="24"/>
            <w:szCs w:val="24"/>
            <w:u w:val="none"/>
            <w:lang w:val="en-CA"/>
          </w:rPr>
          <w:t>ADHD</w:t>
        </w:r>
      </w:hyperlink>
      <w:r w:rsidRPr="00D8041B">
        <w:rPr>
          <w:rFonts w:ascii="Times New Roman" w:hAnsi="Times New Roman" w:cs="Times New Roman"/>
          <w:sz w:val="24"/>
          <w:szCs w:val="24"/>
          <w:lang w:val="en-CA"/>
        </w:rPr>
        <w:t xml:space="preserve">, </w:t>
      </w:r>
      <w:hyperlink r:id="rId18" w:history="1">
        <w:r w:rsidRPr="00D8041B">
          <w:rPr>
            <w:rStyle w:val="Hyperlink"/>
            <w:rFonts w:ascii="Times New Roman" w:hAnsi="Times New Roman" w:cs="Times New Roman"/>
            <w:color w:val="auto"/>
            <w:sz w:val="24"/>
            <w:szCs w:val="24"/>
            <w:u w:val="none"/>
            <w:lang w:val="en-CA"/>
          </w:rPr>
          <w:t>phobias</w:t>
        </w:r>
      </w:hyperlink>
      <w:del w:id="273" w:author="Paul Niesiobedzki" w:date="2020-09-14T17:39:00Z">
        <w:r w:rsidRPr="00D8041B" w:rsidDel="001E67A9">
          <w:rPr>
            <w:rFonts w:ascii="Times New Roman" w:hAnsi="Times New Roman" w:cs="Times New Roman"/>
            <w:sz w:val="24"/>
            <w:szCs w:val="24"/>
            <w:lang w:val="en-CA"/>
          </w:rPr>
          <w:delText>, including social phobias</w:delText>
        </w:r>
      </w:del>
      <w:r w:rsidRPr="00D8041B">
        <w:rPr>
          <w:rFonts w:ascii="Times New Roman" w:hAnsi="Times New Roman" w:cs="Times New Roman"/>
          <w:sz w:val="24"/>
          <w:szCs w:val="24"/>
          <w:lang w:val="en-CA"/>
        </w:rPr>
        <w:t>, obsessive compulsive disorder (</w:t>
      </w:r>
      <w:hyperlink r:id="rId19" w:history="1">
        <w:r w:rsidRPr="00D8041B">
          <w:rPr>
            <w:rStyle w:val="Hyperlink"/>
            <w:rFonts w:ascii="Times New Roman" w:hAnsi="Times New Roman" w:cs="Times New Roman"/>
            <w:color w:val="auto"/>
            <w:sz w:val="24"/>
            <w:szCs w:val="24"/>
            <w:u w:val="none"/>
            <w:lang w:val="en-CA"/>
          </w:rPr>
          <w:t>OCD</w:t>
        </w:r>
      </w:hyperlink>
      <w:r w:rsidRPr="00D8041B">
        <w:rPr>
          <w:rFonts w:ascii="Times New Roman" w:hAnsi="Times New Roman" w:cs="Times New Roman"/>
          <w:sz w:val="24"/>
          <w:szCs w:val="24"/>
          <w:lang w:val="en-CA"/>
        </w:rPr>
        <w:t xml:space="preserve">), </w:t>
      </w:r>
      <w:hyperlink r:id="rId20" w:history="1">
        <w:r w:rsidRPr="00D8041B">
          <w:rPr>
            <w:rStyle w:val="Hyperlink"/>
            <w:rFonts w:ascii="Times New Roman" w:hAnsi="Times New Roman" w:cs="Times New Roman"/>
            <w:color w:val="auto"/>
            <w:sz w:val="24"/>
            <w:szCs w:val="24"/>
            <w:u w:val="none"/>
            <w:lang w:val="en-CA"/>
          </w:rPr>
          <w:t>self-harm</w:t>
        </w:r>
      </w:hyperlink>
      <w:r w:rsidRPr="00D8041B">
        <w:rPr>
          <w:rFonts w:ascii="Times New Roman" w:hAnsi="Times New Roman" w:cs="Times New Roman"/>
          <w:sz w:val="24"/>
          <w:szCs w:val="24"/>
          <w:lang w:val="en-CA"/>
        </w:rPr>
        <w:t xml:space="preserve">, and </w:t>
      </w:r>
      <w:hyperlink r:id="rId21" w:history="1">
        <w:r w:rsidRPr="00D8041B">
          <w:rPr>
            <w:rStyle w:val="Hyperlink"/>
            <w:rFonts w:ascii="Times New Roman" w:hAnsi="Times New Roman" w:cs="Times New Roman"/>
            <w:color w:val="auto"/>
            <w:sz w:val="24"/>
            <w:szCs w:val="24"/>
            <w:u w:val="none"/>
            <w:lang w:val="en-CA"/>
          </w:rPr>
          <w:t>substance abuse</w:t>
        </w:r>
      </w:hyperlink>
      <w:r w:rsidR="00076656" w:rsidRPr="00D8041B">
        <w:rPr>
          <w:rFonts w:ascii="Times New Roman" w:hAnsi="Times New Roman" w:cs="Times New Roman"/>
          <w:sz w:val="24"/>
          <w:szCs w:val="24"/>
          <w:lang w:val="en-CA"/>
        </w:rPr>
        <w:t>.</w:t>
      </w:r>
      <w:r w:rsidRPr="00D8041B">
        <w:rPr>
          <w:rFonts w:ascii="Times New Roman" w:hAnsi="Times New Roman" w:cs="Times New Roman"/>
          <w:sz w:val="24"/>
          <w:szCs w:val="24"/>
          <w:lang w:val="en-CA"/>
        </w:rPr>
        <w:t xml:space="preserve"> </w:t>
      </w:r>
      <w:r w:rsidR="000C0116" w:rsidRPr="00D8041B">
        <w:rPr>
          <w:rFonts w:ascii="Times New Roman" w:hAnsi="Times New Roman" w:cs="Times New Roman"/>
          <w:sz w:val="24"/>
          <w:szCs w:val="24"/>
          <w:lang w:val="en-CA"/>
        </w:rPr>
        <w:t>This therapeutic technique</w:t>
      </w:r>
      <w:r w:rsidRPr="00D8041B">
        <w:rPr>
          <w:rFonts w:ascii="Times New Roman" w:hAnsi="Times New Roman" w:cs="Times New Roman"/>
          <w:sz w:val="24"/>
          <w:szCs w:val="24"/>
          <w:lang w:val="en-CA"/>
        </w:rPr>
        <w:t xml:space="preserve"> is based on the psycholog</w:t>
      </w:r>
      <w:r w:rsidR="00076656" w:rsidRPr="00D8041B">
        <w:rPr>
          <w:rFonts w:ascii="Times New Roman" w:hAnsi="Times New Roman" w:cs="Times New Roman"/>
          <w:sz w:val="24"/>
          <w:szCs w:val="24"/>
          <w:lang w:val="en-CA"/>
        </w:rPr>
        <w:t>ical concept</w:t>
      </w:r>
      <w:r w:rsidRPr="00D8041B">
        <w:rPr>
          <w:rFonts w:ascii="Times New Roman" w:hAnsi="Times New Roman" w:cs="Times New Roman"/>
          <w:sz w:val="24"/>
          <w:szCs w:val="24"/>
          <w:lang w:val="en-CA"/>
        </w:rPr>
        <w:t xml:space="preserve"> of </w:t>
      </w:r>
      <w:r w:rsidR="006E6D31" w:rsidRPr="00D8041B">
        <w:rPr>
          <w:rFonts w:ascii="Times New Roman" w:hAnsi="Times New Roman" w:cs="Times New Roman"/>
          <w:sz w:val="24"/>
          <w:szCs w:val="24"/>
          <w:lang w:val="en-CA"/>
        </w:rPr>
        <w:t>behaviour</w:t>
      </w:r>
      <w:r w:rsidRPr="00D8041B">
        <w:rPr>
          <w:rFonts w:ascii="Times New Roman" w:hAnsi="Times New Roman" w:cs="Times New Roman"/>
          <w:sz w:val="24"/>
          <w:szCs w:val="24"/>
          <w:lang w:val="en-CA"/>
        </w:rPr>
        <w:t xml:space="preserve">al states and accepts that most </w:t>
      </w:r>
      <w:r w:rsidR="006E6D31" w:rsidRPr="00D8041B">
        <w:rPr>
          <w:rFonts w:ascii="Times New Roman" w:hAnsi="Times New Roman" w:cs="Times New Roman"/>
          <w:sz w:val="24"/>
          <w:szCs w:val="24"/>
          <w:lang w:val="en-CA"/>
        </w:rPr>
        <w:t>behaviour</w:t>
      </w:r>
      <w:r w:rsidRPr="00D8041B">
        <w:rPr>
          <w:rFonts w:ascii="Times New Roman" w:hAnsi="Times New Roman" w:cs="Times New Roman"/>
          <w:sz w:val="24"/>
          <w:szCs w:val="24"/>
          <w:lang w:val="en-CA"/>
        </w:rPr>
        <w:t>s are learned and</w:t>
      </w:r>
      <w:r w:rsidR="006F650A" w:rsidRPr="00D8041B">
        <w:rPr>
          <w:rFonts w:ascii="Times New Roman" w:hAnsi="Times New Roman" w:cs="Times New Roman"/>
          <w:sz w:val="24"/>
          <w:szCs w:val="24"/>
          <w:lang w:val="en-CA"/>
        </w:rPr>
        <w:t>, therefore</w:t>
      </w:r>
      <w:ins w:id="274" w:author="Paul Niesiobedzki" w:date="2020-09-14T17:40:00Z">
        <w:r w:rsidR="001E67A9">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can be changed</w:t>
      </w:r>
      <w:r w:rsidR="00076656" w:rsidRPr="00D8041B">
        <w:rPr>
          <w:rFonts w:ascii="Times New Roman" w:hAnsi="Times New Roman" w:cs="Times New Roman"/>
          <w:sz w:val="24"/>
          <w:szCs w:val="24"/>
          <w:lang w:val="en-CA"/>
        </w:rPr>
        <w:t>.</w:t>
      </w:r>
      <w:del w:id="275" w:author="M" w:date="2020-09-14T16:59:00Z">
        <w:r w:rsidR="00440FEC" w:rsidRPr="00D8041B" w:rsidDel="00D8041B">
          <w:rPr>
            <w:rFonts w:ascii="Times New Roman" w:hAnsi="Times New Roman" w:cs="Times New Roman"/>
            <w:sz w:val="24"/>
            <w:szCs w:val="24"/>
            <w:lang w:val="en-CA"/>
          </w:rPr>
          <w:delText xml:space="preserve">  </w:delText>
        </w:r>
      </w:del>
      <w:ins w:id="276" w:author="M" w:date="2020-09-14T16:59:00Z">
        <w:r w:rsidR="00D8041B">
          <w:rPr>
            <w:rFonts w:ascii="Times New Roman" w:hAnsi="Times New Roman" w:cs="Times New Roman"/>
            <w:sz w:val="24"/>
            <w:szCs w:val="24"/>
            <w:lang w:val="en-CA"/>
          </w:rPr>
          <w:t xml:space="preserve"> </w:t>
        </w:r>
      </w:ins>
    </w:p>
    <w:p w14:paraId="761EB398" w14:textId="77777777" w:rsidR="00A72F59" w:rsidRDefault="00A72F59" w:rsidP="003C6C3E">
      <w:pPr>
        <w:pStyle w:val="NoSpacing"/>
        <w:rPr>
          <w:rFonts w:ascii="Times New Roman" w:hAnsi="Times New Roman" w:cs="Times New Roman"/>
          <w:sz w:val="24"/>
          <w:szCs w:val="24"/>
          <w:lang w:val="en-CA"/>
        </w:rPr>
      </w:pPr>
    </w:p>
    <w:p w14:paraId="7C497B2E" w14:textId="77777777" w:rsidR="00A72F59" w:rsidRPr="00D8041B" w:rsidRDefault="00A72F59" w:rsidP="00A72F59">
      <w:pPr>
        <w:pStyle w:val="NoSpacing"/>
        <w:rPr>
          <w:rFonts w:ascii="Times New Roman" w:hAnsi="Times New Roman" w:cs="Times New Roman"/>
          <w:sz w:val="24"/>
          <w:szCs w:val="24"/>
          <w:lang w:val="en-CA"/>
        </w:rPr>
      </w:pPr>
      <w:commentRangeStart w:id="277"/>
      <w:r w:rsidRPr="00D8041B">
        <w:rPr>
          <w:rFonts w:ascii="Times New Roman" w:hAnsi="Times New Roman" w:cs="Times New Roman"/>
          <w:sz w:val="24"/>
          <w:szCs w:val="24"/>
          <w:lang w:val="en-CA"/>
        </w:rPr>
        <w:t xml:space="preserve">Phelan et al. </w:t>
      </w:r>
      <w:ins w:id="278" w:author="P" w:date="2020-09-15T16:15:00Z">
        <w:r>
          <w:rPr>
            <w:rFonts w:ascii="Times New Roman" w:hAnsi="Times New Roman" w:cs="Times New Roman"/>
            <w:sz w:val="24"/>
            <w:szCs w:val="24"/>
            <w:lang w:val="en-CA"/>
          </w:rPr>
          <w:t>(</w:t>
        </w:r>
      </w:ins>
      <w:r w:rsidRPr="00D8041B">
        <w:rPr>
          <w:rFonts w:ascii="Times New Roman" w:hAnsi="Times New Roman" w:cs="Times New Roman"/>
          <w:sz w:val="24"/>
          <w:szCs w:val="24"/>
          <w:lang w:val="en-CA"/>
        </w:rPr>
        <w:t>2009</w:t>
      </w:r>
      <w:ins w:id="279" w:author="P" w:date="2020-09-15T16:15:00Z">
        <w:r>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and Haynes</w:t>
      </w:r>
      <w:del w:id="280" w:author="P" w:date="2020-09-15T16:15:00Z">
        <w:r w:rsidRPr="00D8041B" w:rsidDel="001454ED">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 </w:t>
      </w:r>
      <w:ins w:id="281" w:author="P" w:date="2020-09-15T16:15:00Z">
        <w:r>
          <w:rPr>
            <w:rFonts w:ascii="Times New Roman" w:hAnsi="Times New Roman" w:cs="Times New Roman"/>
            <w:sz w:val="24"/>
            <w:szCs w:val="24"/>
            <w:lang w:val="en-CA"/>
          </w:rPr>
          <w:t>(</w:t>
        </w:r>
      </w:ins>
      <w:r w:rsidRPr="00D8041B">
        <w:rPr>
          <w:rFonts w:ascii="Times New Roman" w:hAnsi="Times New Roman" w:cs="Times New Roman"/>
          <w:sz w:val="24"/>
          <w:szCs w:val="24"/>
          <w:lang w:val="en-CA"/>
        </w:rPr>
        <w:t>2019</w:t>
      </w:r>
      <w:ins w:id="282" w:author="P" w:date="2020-09-15T16:15:00Z">
        <w:r>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have identified a century of research publications, mostly peer reviewed, that explore same-sex attraction change efforts and span over 125 years. A significant number of these studies reported positive outcomes. It is, therefore, imperative to review at least a small representation of these </w:t>
      </w:r>
      <w:commentRangeStart w:id="283"/>
      <w:r w:rsidRPr="00D8041B">
        <w:rPr>
          <w:rFonts w:ascii="Times New Roman" w:hAnsi="Times New Roman" w:cs="Times New Roman"/>
          <w:sz w:val="24"/>
          <w:szCs w:val="24"/>
          <w:lang w:val="en-CA"/>
        </w:rPr>
        <w:t>studies</w:t>
      </w:r>
      <w:commentRangeEnd w:id="283"/>
      <w:r>
        <w:rPr>
          <w:rStyle w:val="CommentReference"/>
          <w:rFonts w:ascii="Times New Roman" w:hAnsi="Times New Roman" w:cs="Times New Roman"/>
        </w:rPr>
        <w:commentReference w:id="283"/>
      </w:r>
      <w:r w:rsidRPr="00D8041B">
        <w:rPr>
          <w:rFonts w:ascii="Times New Roman" w:hAnsi="Times New Roman" w:cs="Times New Roman"/>
          <w:sz w:val="24"/>
          <w:szCs w:val="24"/>
          <w:lang w:val="en-CA"/>
        </w:rPr>
        <w:t xml:space="preserve">. </w:t>
      </w:r>
      <w:commentRangeEnd w:id="277"/>
      <w:r>
        <w:rPr>
          <w:rStyle w:val="CommentReference"/>
          <w:rFonts w:ascii="Times New Roman" w:hAnsi="Times New Roman" w:cs="Times New Roman"/>
        </w:rPr>
        <w:commentReference w:id="277"/>
      </w:r>
    </w:p>
    <w:p w14:paraId="4E0A9335" w14:textId="77777777" w:rsidR="00A72F59" w:rsidRDefault="00A72F59" w:rsidP="003C6C3E">
      <w:pPr>
        <w:pStyle w:val="NoSpacing"/>
        <w:rPr>
          <w:rFonts w:ascii="Times New Roman" w:hAnsi="Times New Roman" w:cs="Times New Roman"/>
          <w:sz w:val="24"/>
          <w:szCs w:val="24"/>
          <w:lang w:val="en-CA"/>
        </w:rPr>
      </w:pPr>
    </w:p>
    <w:p w14:paraId="5FFEA7D7" w14:textId="7E974B56" w:rsidR="00C764D9" w:rsidRPr="00D8041B" w:rsidRDefault="00C764D9" w:rsidP="00F45B0F">
      <w:pPr>
        <w:pStyle w:val="Heading4"/>
        <w:rPr>
          <w:lang w:val="en-CA"/>
        </w:rPr>
      </w:pPr>
      <w:r w:rsidRPr="00D8041B">
        <w:rPr>
          <w:lang w:val="en-CA"/>
        </w:rPr>
        <w:lastRenderedPageBreak/>
        <w:tab/>
      </w:r>
      <w:r w:rsidRPr="00D8041B">
        <w:rPr>
          <w:color w:val="000000" w:themeColor="text1"/>
          <w:lang w:val="en-CA"/>
        </w:rPr>
        <w:t>Separating Conversion from Therapy</w:t>
      </w:r>
    </w:p>
    <w:p w14:paraId="132C3D04" w14:textId="77777777" w:rsidR="00C764D9" w:rsidRPr="00D8041B" w:rsidRDefault="00C764D9" w:rsidP="003C6C3E">
      <w:pPr>
        <w:pStyle w:val="NoSpacing"/>
        <w:rPr>
          <w:rFonts w:ascii="Times New Roman" w:hAnsi="Times New Roman" w:cs="Times New Roman"/>
          <w:sz w:val="24"/>
          <w:szCs w:val="24"/>
          <w:lang w:val="en-CA"/>
        </w:rPr>
      </w:pPr>
    </w:p>
    <w:p w14:paraId="2B722BC4" w14:textId="29CF56D1" w:rsidR="006A7120" w:rsidRPr="00D8041B" w:rsidRDefault="006A7120" w:rsidP="0057112F">
      <w:pPr>
        <w:pStyle w:val="NoSpacing"/>
        <w:rPr>
          <w:rFonts w:ascii="Times New Roman" w:hAnsi="Times New Roman" w:cs="Times New Roman"/>
          <w:sz w:val="24"/>
          <w:szCs w:val="24"/>
          <w:lang w:val="en-CA"/>
        </w:rPr>
      </w:pPr>
      <w:del w:id="284" w:author="Paul Niesiobedzki" w:date="2020-09-14T17:40:00Z">
        <w:r w:rsidRPr="00D8041B" w:rsidDel="001E67A9">
          <w:rPr>
            <w:rFonts w:ascii="Times New Roman" w:hAnsi="Times New Roman" w:cs="Times New Roman"/>
            <w:sz w:val="24"/>
            <w:szCs w:val="24"/>
            <w:lang w:val="en-CA"/>
          </w:rPr>
          <w:delText xml:space="preserve">The understanding of what </w:delText>
        </w:r>
      </w:del>
      <w:ins w:id="285" w:author="Paul Niesiobedzki" w:date="2020-09-14T17:40:00Z">
        <w:r w:rsidR="001E67A9">
          <w:rPr>
            <w:rFonts w:ascii="Times New Roman" w:hAnsi="Times New Roman" w:cs="Times New Roman"/>
            <w:sz w:val="24"/>
            <w:szCs w:val="24"/>
            <w:lang w:val="en-CA"/>
          </w:rPr>
          <w:t>What</w:t>
        </w:r>
      </w:ins>
      <w:ins w:id="286" w:author="Paul Niesiobedzki" w:date="2020-09-14T17:41:00Z">
        <w:r w:rsidR="001E67A9">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conversion therapy actually </w:t>
      </w:r>
      <w:r w:rsidR="0040137A" w:rsidRPr="00D8041B">
        <w:rPr>
          <w:rFonts w:ascii="Times New Roman" w:hAnsi="Times New Roman" w:cs="Times New Roman"/>
          <w:sz w:val="24"/>
          <w:szCs w:val="24"/>
          <w:lang w:val="en-CA"/>
        </w:rPr>
        <w:t xml:space="preserve">is </w:t>
      </w:r>
      <w:r w:rsidR="006F589C" w:rsidRPr="00D8041B">
        <w:rPr>
          <w:rFonts w:ascii="Times New Roman" w:hAnsi="Times New Roman" w:cs="Times New Roman"/>
          <w:sz w:val="24"/>
          <w:szCs w:val="24"/>
          <w:lang w:val="en-CA"/>
        </w:rPr>
        <w:t>has been the</w:t>
      </w:r>
      <w:r w:rsidRPr="00D8041B">
        <w:rPr>
          <w:rFonts w:ascii="Times New Roman" w:hAnsi="Times New Roman" w:cs="Times New Roman"/>
          <w:sz w:val="24"/>
          <w:szCs w:val="24"/>
          <w:lang w:val="en-CA"/>
        </w:rPr>
        <w:t xml:space="preserve"> subject of much </w:t>
      </w:r>
      <w:r w:rsidR="006F589C" w:rsidRPr="00D8041B">
        <w:rPr>
          <w:rFonts w:ascii="Times New Roman" w:hAnsi="Times New Roman" w:cs="Times New Roman"/>
          <w:sz w:val="24"/>
          <w:szCs w:val="24"/>
          <w:lang w:val="en-CA"/>
        </w:rPr>
        <w:t>controversy and as you can see h</w:t>
      </w:r>
      <w:r w:rsidR="000C0116" w:rsidRPr="00D8041B">
        <w:rPr>
          <w:rFonts w:ascii="Times New Roman" w:hAnsi="Times New Roman" w:cs="Times New Roman"/>
          <w:sz w:val="24"/>
          <w:szCs w:val="24"/>
          <w:lang w:val="en-CA"/>
        </w:rPr>
        <w:t>ere, much refining and change. T</w:t>
      </w:r>
      <w:r w:rsidRPr="00D8041B">
        <w:rPr>
          <w:rFonts w:ascii="Times New Roman" w:hAnsi="Times New Roman" w:cs="Times New Roman"/>
          <w:sz w:val="24"/>
          <w:szCs w:val="24"/>
          <w:lang w:val="en-CA"/>
        </w:rPr>
        <w:t xml:space="preserve">hese two words used together are actually quite </w:t>
      </w:r>
      <w:r w:rsidR="006F589C" w:rsidRPr="00D8041B">
        <w:rPr>
          <w:rFonts w:ascii="Times New Roman" w:hAnsi="Times New Roman" w:cs="Times New Roman"/>
          <w:sz w:val="24"/>
          <w:szCs w:val="24"/>
          <w:lang w:val="en-CA"/>
        </w:rPr>
        <w:t>mystifying</w:t>
      </w:r>
      <w:ins w:id="287" w:author="Paul Niesiobedzki" w:date="2020-09-14T17:41:00Z">
        <w:r w:rsidR="001E67A9">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so let me quote </w:t>
      </w:r>
      <w:r w:rsidR="004F6B3D" w:rsidRPr="00D8041B">
        <w:rPr>
          <w:rFonts w:ascii="Times New Roman" w:hAnsi="Times New Roman" w:cs="Times New Roman"/>
          <w:sz w:val="24"/>
          <w:szCs w:val="24"/>
          <w:lang w:val="en-CA"/>
        </w:rPr>
        <w:t xml:space="preserve">the definition of conversion </w:t>
      </w:r>
      <w:r w:rsidRPr="00D8041B">
        <w:rPr>
          <w:rFonts w:ascii="Times New Roman" w:hAnsi="Times New Roman" w:cs="Times New Roman"/>
          <w:sz w:val="24"/>
          <w:szCs w:val="24"/>
          <w:lang w:val="en-CA"/>
        </w:rPr>
        <w:t>from</w:t>
      </w:r>
      <w:r w:rsidR="006F589C" w:rsidRPr="00D8041B">
        <w:rPr>
          <w:rFonts w:ascii="Times New Roman" w:hAnsi="Times New Roman" w:cs="Times New Roman"/>
          <w:sz w:val="24"/>
          <w:szCs w:val="24"/>
          <w:lang w:val="en-CA"/>
        </w:rPr>
        <w:t xml:space="preserve"> the Merriam-Webster dictionary</w:t>
      </w:r>
      <w:r w:rsidR="006F650A" w:rsidRPr="00D8041B">
        <w:rPr>
          <w:rFonts w:ascii="Times New Roman" w:hAnsi="Times New Roman" w:cs="Times New Roman"/>
          <w:sz w:val="24"/>
          <w:szCs w:val="24"/>
          <w:lang w:val="en-CA"/>
        </w:rPr>
        <w:t>:</w:t>
      </w:r>
    </w:p>
    <w:p w14:paraId="5605C370" w14:textId="77777777" w:rsidR="006A7120" w:rsidRPr="00D8041B" w:rsidRDefault="006A7120" w:rsidP="00F3306B">
      <w:pPr>
        <w:pStyle w:val="NoSpacing"/>
        <w:rPr>
          <w:rFonts w:ascii="Times New Roman" w:hAnsi="Times New Roman" w:cs="Times New Roman"/>
          <w:sz w:val="24"/>
          <w:szCs w:val="24"/>
          <w:lang w:val="en-CA"/>
        </w:rPr>
      </w:pPr>
    </w:p>
    <w:p w14:paraId="3627733C" w14:textId="77777777" w:rsidR="006A7120" w:rsidRPr="00D8041B" w:rsidRDefault="006A7120" w:rsidP="006A7120">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ab/>
      </w:r>
      <w:r w:rsidRPr="00D8041B">
        <w:rPr>
          <w:rFonts w:ascii="Times New Roman" w:hAnsi="Times New Roman" w:cs="Times New Roman"/>
          <w:b/>
          <w:bCs/>
          <w:sz w:val="24"/>
          <w:szCs w:val="24"/>
          <w:lang w:val="en-CA"/>
        </w:rPr>
        <w:t>1: </w:t>
      </w:r>
      <w:r w:rsidRPr="00D8041B">
        <w:rPr>
          <w:rFonts w:ascii="Times New Roman" w:hAnsi="Times New Roman" w:cs="Times New Roman"/>
          <w:sz w:val="24"/>
          <w:szCs w:val="24"/>
          <w:lang w:val="en-CA"/>
        </w:rPr>
        <w:t>the act of </w:t>
      </w:r>
      <w:hyperlink r:id="rId22" w:history="1">
        <w:r w:rsidRPr="00D8041B">
          <w:rPr>
            <w:rStyle w:val="Hyperlink"/>
            <w:rFonts w:ascii="Times New Roman" w:hAnsi="Times New Roman" w:cs="Times New Roman"/>
            <w:i/>
            <w:color w:val="auto"/>
            <w:sz w:val="24"/>
            <w:szCs w:val="24"/>
            <w:u w:val="none"/>
            <w:lang w:val="en-CA"/>
          </w:rPr>
          <w:t>converting</w:t>
        </w:r>
      </w:hyperlink>
      <w:r w:rsidRPr="00D8041B">
        <w:rPr>
          <w:rFonts w:ascii="Times New Roman" w:hAnsi="Times New Roman" w:cs="Times New Roman"/>
          <w:sz w:val="24"/>
          <w:szCs w:val="24"/>
          <w:lang w:val="en-CA"/>
        </w:rPr>
        <w:t> </w:t>
      </w:r>
      <w:r w:rsidRPr="00D8041B">
        <w:rPr>
          <w:rFonts w:ascii="Times New Roman" w:hAnsi="Times New Roman" w:cs="Times New Roman"/>
          <w:b/>
          <w:bCs/>
          <w:sz w:val="24"/>
          <w:szCs w:val="24"/>
          <w:lang w:val="en-CA"/>
        </w:rPr>
        <w:t>: </w:t>
      </w:r>
      <w:r w:rsidRPr="00D8041B">
        <w:rPr>
          <w:rFonts w:ascii="Times New Roman" w:hAnsi="Times New Roman" w:cs="Times New Roman"/>
          <w:sz w:val="24"/>
          <w:szCs w:val="24"/>
          <w:lang w:val="en-CA"/>
        </w:rPr>
        <w:t>the process of being </w:t>
      </w:r>
      <w:hyperlink r:id="rId23" w:history="1">
        <w:r w:rsidRPr="00D8041B">
          <w:rPr>
            <w:rStyle w:val="Hyperlink"/>
            <w:rFonts w:ascii="Times New Roman" w:hAnsi="Times New Roman" w:cs="Times New Roman"/>
            <w:color w:val="auto"/>
            <w:sz w:val="24"/>
            <w:szCs w:val="24"/>
            <w:u w:val="none"/>
            <w:lang w:val="en-CA"/>
          </w:rPr>
          <w:t>converted</w:t>
        </w:r>
      </w:hyperlink>
    </w:p>
    <w:p w14:paraId="227C8C95" w14:textId="77777777" w:rsidR="006A7120" w:rsidRPr="00D8041B" w:rsidRDefault="006A7120" w:rsidP="006A7120">
      <w:pPr>
        <w:pStyle w:val="NoSpacing"/>
        <w:ind w:left="720"/>
        <w:rPr>
          <w:rFonts w:ascii="Times New Roman" w:hAnsi="Times New Roman" w:cs="Times New Roman"/>
          <w:sz w:val="24"/>
          <w:szCs w:val="24"/>
          <w:lang w:val="en-CA"/>
        </w:rPr>
      </w:pPr>
      <w:r w:rsidRPr="00D8041B">
        <w:rPr>
          <w:rFonts w:ascii="Times New Roman" w:hAnsi="Times New Roman" w:cs="Times New Roman"/>
          <w:b/>
          <w:bCs/>
          <w:sz w:val="24"/>
          <w:szCs w:val="24"/>
          <w:lang w:val="en-CA"/>
        </w:rPr>
        <w:t>2: </w:t>
      </w:r>
      <w:r w:rsidRPr="00D8041B">
        <w:rPr>
          <w:rFonts w:ascii="Times New Roman" w:hAnsi="Times New Roman" w:cs="Times New Roman"/>
          <w:sz w:val="24"/>
          <w:szCs w:val="24"/>
          <w:lang w:val="en-CA"/>
        </w:rPr>
        <w:t>an experience associated with the definite and decisive adoption of a religion</w:t>
      </w:r>
    </w:p>
    <w:p w14:paraId="1F29E40E" w14:textId="77777777" w:rsidR="006F589C" w:rsidRPr="00D8041B" w:rsidRDefault="006F589C" w:rsidP="006F589C">
      <w:pPr>
        <w:pStyle w:val="NoSpacing"/>
        <w:rPr>
          <w:rFonts w:ascii="Times New Roman" w:hAnsi="Times New Roman" w:cs="Times New Roman"/>
          <w:b/>
          <w:bCs/>
          <w:sz w:val="24"/>
          <w:szCs w:val="24"/>
          <w:lang w:val="en-CA"/>
        </w:rPr>
      </w:pPr>
    </w:p>
    <w:p w14:paraId="251EC235" w14:textId="4A6C781D" w:rsidR="006A7120" w:rsidRPr="00D8041B" w:rsidRDefault="001E67A9" w:rsidP="006A7120">
      <w:pPr>
        <w:pStyle w:val="NoSpacing"/>
        <w:rPr>
          <w:rFonts w:ascii="Times New Roman" w:hAnsi="Times New Roman" w:cs="Times New Roman"/>
          <w:sz w:val="24"/>
          <w:szCs w:val="24"/>
          <w:lang w:val="en-CA"/>
        </w:rPr>
      </w:pPr>
      <w:ins w:id="288" w:author="Paul Niesiobedzki" w:date="2020-09-14T17:41:00Z">
        <w:r>
          <w:rPr>
            <w:rFonts w:ascii="Times New Roman" w:hAnsi="Times New Roman" w:cs="Times New Roman"/>
            <w:bCs/>
            <w:sz w:val="24"/>
            <w:szCs w:val="24"/>
            <w:lang w:val="en-CA"/>
          </w:rPr>
          <w:t>“</w:t>
        </w:r>
      </w:ins>
      <w:r w:rsidR="006F589C" w:rsidRPr="00D8041B">
        <w:rPr>
          <w:rFonts w:ascii="Times New Roman" w:hAnsi="Times New Roman" w:cs="Times New Roman"/>
          <w:bCs/>
          <w:sz w:val="24"/>
          <w:szCs w:val="24"/>
          <w:lang w:val="en-CA"/>
        </w:rPr>
        <w:t>Conver</w:t>
      </w:r>
      <w:ins w:id="289" w:author="Paul Niesiobedzki" w:date="2020-09-14T17:41:00Z">
        <w:r>
          <w:rPr>
            <w:rFonts w:ascii="Times New Roman" w:hAnsi="Times New Roman" w:cs="Times New Roman"/>
            <w:bCs/>
            <w:sz w:val="24"/>
            <w:szCs w:val="24"/>
            <w:lang w:val="en-CA"/>
          </w:rPr>
          <w:t>sion”</w:t>
        </w:r>
      </w:ins>
      <w:del w:id="290" w:author="Paul Niesiobedzki" w:date="2020-09-14T17:41:00Z">
        <w:r w:rsidR="006F589C" w:rsidRPr="00D8041B" w:rsidDel="001E67A9">
          <w:rPr>
            <w:rFonts w:ascii="Times New Roman" w:hAnsi="Times New Roman" w:cs="Times New Roman"/>
            <w:bCs/>
            <w:sz w:val="24"/>
            <w:szCs w:val="24"/>
            <w:lang w:val="en-CA"/>
          </w:rPr>
          <w:delText>ting</w:delText>
        </w:r>
      </w:del>
      <w:r w:rsidR="006F589C" w:rsidRPr="00D8041B">
        <w:rPr>
          <w:rFonts w:ascii="Times New Roman" w:hAnsi="Times New Roman" w:cs="Times New Roman"/>
          <w:bCs/>
          <w:sz w:val="24"/>
          <w:szCs w:val="24"/>
          <w:lang w:val="en-CA"/>
        </w:rPr>
        <w:t xml:space="preserve"> is not a word </w:t>
      </w:r>
      <w:ins w:id="291" w:author="Paul Niesiobedzki" w:date="2020-09-14T17:41:00Z">
        <w:r>
          <w:rPr>
            <w:rFonts w:ascii="Times New Roman" w:hAnsi="Times New Roman" w:cs="Times New Roman"/>
            <w:bCs/>
            <w:sz w:val="24"/>
            <w:szCs w:val="24"/>
            <w:lang w:val="en-CA"/>
          </w:rPr>
          <w:t xml:space="preserve">normally </w:t>
        </w:r>
      </w:ins>
      <w:r w:rsidR="006F589C" w:rsidRPr="00D8041B">
        <w:rPr>
          <w:rFonts w:ascii="Times New Roman" w:hAnsi="Times New Roman" w:cs="Times New Roman"/>
          <w:bCs/>
          <w:sz w:val="24"/>
          <w:szCs w:val="24"/>
          <w:lang w:val="en-CA"/>
        </w:rPr>
        <w:t>used in the context of a therapeutic technique or practice. I</w:t>
      </w:r>
      <w:r w:rsidR="0040137A" w:rsidRPr="00D8041B">
        <w:rPr>
          <w:rFonts w:ascii="Times New Roman" w:hAnsi="Times New Roman" w:cs="Times New Roman"/>
          <w:bCs/>
          <w:sz w:val="24"/>
          <w:szCs w:val="24"/>
          <w:lang w:val="en-CA"/>
        </w:rPr>
        <w:t>t</w:t>
      </w:r>
      <w:r w:rsidR="006F589C" w:rsidRPr="00D8041B">
        <w:rPr>
          <w:rFonts w:ascii="Times New Roman" w:hAnsi="Times New Roman" w:cs="Times New Roman"/>
          <w:bCs/>
          <w:sz w:val="24"/>
          <w:szCs w:val="24"/>
          <w:lang w:val="en-CA"/>
        </w:rPr>
        <w:t xml:space="preserve"> has a different connotation altogether. It has </w:t>
      </w:r>
      <w:r w:rsidR="006F650A" w:rsidRPr="00D8041B">
        <w:rPr>
          <w:rFonts w:ascii="Times New Roman" w:hAnsi="Times New Roman" w:cs="Times New Roman"/>
          <w:bCs/>
          <w:sz w:val="24"/>
          <w:szCs w:val="24"/>
          <w:lang w:val="en-CA"/>
        </w:rPr>
        <w:t xml:space="preserve">been </w:t>
      </w:r>
      <w:r w:rsidR="006F589C" w:rsidRPr="00D8041B">
        <w:rPr>
          <w:rFonts w:ascii="Times New Roman" w:hAnsi="Times New Roman" w:cs="Times New Roman"/>
          <w:bCs/>
          <w:sz w:val="24"/>
          <w:szCs w:val="24"/>
          <w:lang w:val="en-CA"/>
        </w:rPr>
        <w:t>and is used regular</w:t>
      </w:r>
      <w:r w:rsidR="006F650A" w:rsidRPr="00D8041B">
        <w:rPr>
          <w:rFonts w:ascii="Times New Roman" w:hAnsi="Times New Roman" w:cs="Times New Roman"/>
          <w:bCs/>
          <w:sz w:val="24"/>
          <w:szCs w:val="24"/>
          <w:lang w:val="en-CA"/>
        </w:rPr>
        <w:t>ly in the sense of a religious conversion</w:t>
      </w:r>
      <w:r w:rsidR="006F589C" w:rsidRPr="00D8041B">
        <w:rPr>
          <w:rFonts w:ascii="Times New Roman" w:hAnsi="Times New Roman" w:cs="Times New Roman"/>
          <w:bCs/>
          <w:sz w:val="24"/>
          <w:szCs w:val="24"/>
          <w:lang w:val="en-CA"/>
        </w:rPr>
        <w:t>.</w:t>
      </w:r>
      <w:del w:id="292" w:author="M" w:date="2020-09-14T16:59:00Z">
        <w:r w:rsidR="006F589C" w:rsidRPr="00D8041B" w:rsidDel="00D8041B">
          <w:rPr>
            <w:rFonts w:ascii="Times New Roman" w:hAnsi="Times New Roman" w:cs="Times New Roman"/>
            <w:bCs/>
            <w:sz w:val="24"/>
            <w:szCs w:val="24"/>
            <w:lang w:val="en-CA"/>
          </w:rPr>
          <w:delText xml:space="preserve">  </w:delText>
        </w:r>
      </w:del>
      <w:ins w:id="293" w:author="M" w:date="2020-09-14T16:59:00Z">
        <w:r w:rsidR="00D8041B">
          <w:rPr>
            <w:rFonts w:ascii="Times New Roman" w:hAnsi="Times New Roman" w:cs="Times New Roman"/>
            <w:bCs/>
            <w:sz w:val="24"/>
            <w:szCs w:val="24"/>
            <w:lang w:val="en-CA"/>
          </w:rPr>
          <w:t xml:space="preserve"> </w:t>
        </w:r>
      </w:ins>
      <w:r w:rsidR="006F589C" w:rsidRPr="00D8041B">
        <w:rPr>
          <w:rFonts w:ascii="Times New Roman" w:hAnsi="Times New Roman" w:cs="Times New Roman"/>
          <w:bCs/>
          <w:sz w:val="24"/>
          <w:szCs w:val="24"/>
          <w:lang w:val="en-CA"/>
        </w:rPr>
        <w:t>A</w:t>
      </w:r>
      <w:r w:rsidR="006A7120" w:rsidRPr="00D8041B">
        <w:rPr>
          <w:rFonts w:ascii="Times New Roman" w:hAnsi="Times New Roman" w:cs="Times New Roman"/>
          <w:sz w:val="24"/>
          <w:szCs w:val="24"/>
          <w:lang w:val="en-CA"/>
        </w:rPr>
        <w:t xml:space="preserve">ccording to Judeo-Christian belief, </w:t>
      </w:r>
      <w:r w:rsidR="006F650A" w:rsidRPr="00D8041B">
        <w:rPr>
          <w:rFonts w:ascii="Times New Roman" w:hAnsi="Times New Roman" w:cs="Times New Roman"/>
          <w:sz w:val="24"/>
          <w:szCs w:val="24"/>
          <w:lang w:val="en-CA"/>
        </w:rPr>
        <w:t>conversion is a spiritual experience</w:t>
      </w:r>
      <w:r w:rsidR="000B70EA" w:rsidRPr="00D8041B">
        <w:rPr>
          <w:rFonts w:ascii="Times New Roman" w:hAnsi="Times New Roman" w:cs="Times New Roman"/>
          <w:sz w:val="24"/>
          <w:szCs w:val="24"/>
          <w:lang w:val="en-CA"/>
        </w:rPr>
        <w:t xml:space="preserve">, </w:t>
      </w:r>
      <w:r w:rsidR="006F650A" w:rsidRPr="00D8041B">
        <w:rPr>
          <w:rFonts w:ascii="Times New Roman" w:hAnsi="Times New Roman" w:cs="Times New Roman"/>
          <w:sz w:val="24"/>
          <w:szCs w:val="24"/>
          <w:lang w:val="en-CA"/>
        </w:rPr>
        <w:t>a</w:t>
      </w:r>
      <w:r w:rsidR="006A7120" w:rsidRPr="00D8041B">
        <w:rPr>
          <w:rFonts w:ascii="Times New Roman" w:hAnsi="Times New Roman" w:cs="Times New Roman"/>
          <w:sz w:val="24"/>
          <w:szCs w:val="24"/>
          <w:lang w:val="en-CA"/>
        </w:rPr>
        <w:t xml:space="preserve"> radical</w:t>
      </w:r>
      <w:r w:rsidR="006F650A" w:rsidRPr="00D8041B">
        <w:rPr>
          <w:rFonts w:ascii="Times New Roman" w:hAnsi="Times New Roman" w:cs="Times New Roman"/>
          <w:sz w:val="24"/>
          <w:szCs w:val="24"/>
          <w:lang w:val="en-CA"/>
        </w:rPr>
        <w:t xml:space="preserve"> change or transformation happening within the individual. </w:t>
      </w:r>
    </w:p>
    <w:p w14:paraId="280D2BEB" w14:textId="77777777" w:rsidR="006F650A" w:rsidRPr="00D8041B" w:rsidRDefault="006F650A" w:rsidP="006A7120">
      <w:pPr>
        <w:pStyle w:val="NoSpacing"/>
        <w:rPr>
          <w:rFonts w:ascii="Times New Roman" w:hAnsi="Times New Roman" w:cs="Times New Roman"/>
          <w:sz w:val="24"/>
          <w:szCs w:val="24"/>
          <w:lang w:val="en-CA"/>
        </w:rPr>
      </w:pPr>
    </w:p>
    <w:p w14:paraId="1C5AA6D9" w14:textId="673B72C2" w:rsidR="006F589C" w:rsidRPr="00D8041B" w:rsidRDefault="006A7120" w:rsidP="00F3306B">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Therapy </w:t>
      </w:r>
      <w:del w:id="294" w:author="Paul Niesiobedzki" w:date="2020-09-14T17:41:00Z">
        <w:r w:rsidRPr="00D8041B" w:rsidDel="001E67A9">
          <w:rPr>
            <w:rFonts w:ascii="Times New Roman" w:hAnsi="Times New Roman" w:cs="Times New Roman"/>
            <w:sz w:val="24"/>
            <w:szCs w:val="24"/>
            <w:lang w:val="en-CA"/>
          </w:rPr>
          <w:delText>on the other hand</w:delText>
        </w:r>
        <w:r w:rsidR="006F650A" w:rsidRPr="00D8041B" w:rsidDel="001E67A9">
          <w:rPr>
            <w:rFonts w:ascii="Times New Roman" w:hAnsi="Times New Roman" w:cs="Times New Roman"/>
            <w:sz w:val="24"/>
            <w:szCs w:val="24"/>
            <w:lang w:val="en-CA"/>
          </w:rPr>
          <w:delText>,</w:delText>
        </w:r>
        <w:r w:rsidRPr="00D8041B" w:rsidDel="001E67A9">
          <w:rPr>
            <w:rFonts w:ascii="Times New Roman" w:hAnsi="Times New Roman" w:cs="Times New Roman"/>
            <w:sz w:val="24"/>
            <w:szCs w:val="24"/>
            <w:lang w:val="en-CA"/>
          </w:rPr>
          <w:delText xml:space="preserve"> </w:delText>
        </w:r>
      </w:del>
      <w:r w:rsidRPr="00D8041B">
        <w:rPr>
          <w:rFonts w:ascii="Times New Roman" w:hAnsi="Times New Roman" w:cs="Times New Roman"/>
          <w:sz w:val="24"/>
          <w:szCs w:val="24"/>
          <w:lang w:val="en-CA"/>
        </w:rPr>
        <w:t>is differen</w:t>
      </w:r>
      <w:r w:rsidR="00DA55F5" w:rsidRPr="00D8041B">
        <w:rPr>
          <w:rFonts w:ascii="Times New Roman" w:hAnsi="Times New Roman" w:cs="Times New Roman"/>
          <w:sz w:val="24"/>
          <w:szCs w:val="24"/>
          <w:lang w:val="en-CA"/>
        </w:rPr>
        <w:t xml:space="preserve">t: </w:t>
      </w:r>
    </w:p>
    <w:p w14:paraId="5CBF8974" w14:textId="77777777" w:rsidR="006F589C" w:rsidRPr="00D8041B" w:rsidRDefault="006F589C" w:rsidP="00F3306B">
      <w:pPr>
        <w:pStyle w:val="NoSpacing"/>
        <w:rPr>
          <w:rFonts w:ascii="Times New Roman" w:hAnsi="Times New Roman" w:cs="Times New Roman"/>
          <w:sz w:val="24"/>
          <w:szCs w:val="24"/>
          <w:lang w:val="en-CA"/>
        </w:rPr>
      </w:pPr>
    </w:p>
    <w:p w14:paraId="3B0910F1" w14:textId="6EAE69DF" w:rsidR="00E93A81" w:rsidRPr="00D8041B" w:rsidRDefault="00E93A81" w:rsidP="006F589C">
      <w:pPr>
        <w:pStyle w:val="NoSpacing"/>
        <w:ind w:left="720"/>
        <w:rPr>
          <w:rFonts w:ascii="Times New Roman" w:hAnsi="Times New Roman" w:cs="Times New Roman"/>
          <w:sz w:val="24"/>
          <w:szCs w:val="24"/>
          <w:lang w:val="en-CA"/>
        </w:rPr>
      </w:pPr>
      <w:r w:rsidRPr="00D8041B">
        <w:rPr>
          <w:rFonts w:ascii="Times New Roman" w:hAnsi="Times New Roman" w:cs="Times New Roman"/>
          <w:sz w:val="24"/>
          <w:szCs w:val="24"/>
          <w:lang w:val="en-CA"/>
        </w:rPr>
        <w:t>It is the t</w:t>
      </w:r>
      <w:hyperlink r:id="rId24" w:history="1">
        <w:r w:rsidRPr="00D8041B">
          <w:rPr>
            <w:rStyle w:val="Hyperlink"/>
            <w:rFonts w:ascii="Times New Roman" w:hAnsi="Times New Roman" w:cs="Times New Roman"/>
            <w:color w:val="auto"/>
            <w:sz w:val="24"/>
            <w:szCs w:val="24"/>
            <w:u w:val="none"/>
            <w:lang w:val="en-CA"/>
          </w:rPr>
          <w:t>herapeutic</w:t>
        </w:r>
      </w:hyperlink>
      <w:r w:rsidRPr="00D8041B">
        <w:rPr>
          <w:rFonts w:ascii="Times New Roman" w:hAnsi="Times New Roman" w:cs="Times New Roman"/>
          <w:sz w:val="24"/>
          <w:szCs w:val="24"/>
          <w:lang w:val="en-CA"/>
        </w:rPr>
        <w:t> medical treatment of impairment, injury, disease, or disorder (Merri</w:t>
      </w:r>
      <w:ins w:id="295" w:author="Paul Niesiobedzki" w:date="2020-09-14T17:42:00Z">
        <w:r w:rsidR="001E67A9">
          <w:rPr>
            <w:rFonts w:ascii="Times New Roman" w:hAnsi="Times New Roman" w:cs="Times New Roman"/>
            <w:sz w:val="24"/>
            <w:szCs w:val="24"/>
            <w:lang w:val="en-CA"/>
          </w:rPr>
          <w:t>a</w:t>
        </w:r>
      </w:ins>
      <w:del w:id="296" w:author="Paul Niesiobedzki" w:date="2020-09-14T17:42:00Z">
        <w:r w:rsidRPr="00D8041B" w:rsidDel="001E67A9">
          <w:rPr>
            <w:rFonts w:ascii="Times New Roman" w:hAnsi="Times New Roman" w:cs="Times New Roman"/>
            <w:sz w:val="24"/>
            <w:szCs w:val="24"/>
            <w:lang w:val="en-CA"/>
          </w:rPr>
          <w:delText>u</w:delText>
        </w:r>
      </w:del>
      <w:r w:rsidRPr="00D8041B">
        <w:rPr>
          <w:rFonts w:ascii="Times New Roman" w:hAnsi="Times New Roman" w:cs="Times New Roman"/>
          <w:sz w:val="24"/>
          <w:szCs w:val="24"/>
          <w:lang w:val="en-CA"/>
        </w:rPr>
        <w:t>m Webster 2019).</w:t>
      </w:r>
    </w:p>
    <w:p w14:paraId="65DBB34F" w14:textId="77777777" w:rsidR="00E93A81" w:rsidRPr="00D8041B" w:rsidRDefault="00E93A81" w:rsidP="006F589C">
      <w:pPr>
        <w:pStyle w:val="NoSpacing"/>
        <w:ind w:left="720"/>
        <w:rPr>
          <w:rFonts w:ascii="Times New Roman" w:hAnsi="Times New Roman" w:cs="Times New Roman"/>
          <w:sz w:val="24"/>
          <w:szCs w:val="24"/>
          <w:lang w:val="en-CA"/>
        </w:rPr>
      </w:pPr>
    </w:p>
    <w:p w14:paraId="1AC64A37" w14:textId="4502D56C" w:rsidR="00625819" w:rsidRPr="00D8041B" w:rsidRDefault="00DA55F5" w:rsidP="00F3306B">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Therapy</w:t>
      </w:r>
      <w:r w:rsidR="006F650A" w:rsidRPr="00D8041B">
        <w:rPr>
          <w:rFonts w:ascii="Times New Roman" w:hAnsi="Times New Roman" w:cs="Times New Roman"/>
          <w:sz w:val="24"/>
          <w:szCs w:val="24"/>
          <w:lang w:val="en-CA"/>
        </w:rPr>
        <w:t>,</w:t>
      </w:r>
      <w:r w:rsidRPr="00D8041B">
        <w:rPr>
          <w:rFonts w:ascii="Times New Roman" w:hAnsi="Times New Roman" w:cs="Times New Roman"/>
          <w:sz w:val="24"/>
          <w:szCs w:val="24"/>
          <w:lang w:val="en-CA"/>
        </w:rPr>
        <w:t xml:space="preserve"> then</w:t>
      </w:r>
      <w:r w:rsidR="006F650A" w:rsidRPr="00D8041B">
        <w:rPr>
          <w:rFonts w:ascii="Times New Roman" w:hAnsi="Times New Roman" w:cs="Times New Roman"/>
          <w:sz w:val="24"/>
          <w:szCs w:val="24"/>
          <w:lang w:val="en-CA"/>
        </w:rPr>
        <w:t>,</w:t>
      </w:r>
      <w:r w:rsidRPr="00D8041B">
        <w:rPr>
          <w:rFonts w:ascii="Times New Roman" w:hAnsi="Times New Roman" w:cs="Times New Roman"/>
          <w:sz w:val="24"/>
          <w:szCs w:val="24"/>
          <w:lang w:val="en-CA"/>
        </w:rPr>
        <w:t xml:space="preserve"> is</w:t>
      </w:r>
      <w:r w:rsidR="006A7120" w:rsidRPr="00D8041B">
        <w:rPr>
          <w:rFonts w:ascii="Times New Roman" w:hAnsi="Times New Roman" w:cs="Times New Roman"/>
          <w:sz w:val="24"/>
          <w:szCs w:val="24"/>
          <w:lang w:val="en-CA"/>
        </w:rPr>
        <w:t xml:space="preserve"> medical treatment</w:t>
      </w:r>
      <w:del w:id="297" w:author="Paul Niesiobedzki" w:date="2020-09-14T17:42:00Z">
        <w:r w:rsidR="006A7120" w:rsidRPr="00D8041B" w:rsidDel="00940350">
          <w:rPr>
            <w:rFonts w:ascii="Times New Roman" w:hAnsi="Times New Roman" w:cs="Times New Roman"/>
            <w:sz w:val="24"/>
            <w:szCs w:val="24"/>
            <w:lang w:val="en-CA"/>
          </w:rPr>
          <w:delText>,</w:delText>
        </w:r>
      </w:del>
      <w:r w:rsidR="006A7120" w:rsidRPr="00D8041B">
        <w:rPr>
          <w:rFonts w:ascii="Times New Roman" w:hAnsi="Times New Roman" w:cs="Times New Roman"/>
          <w:sz w:val="24"/>
          <w:szCs w:val="24"/>
          <w:lang w:val="en-CA"/>
        </w:rPr>
        <w:t xml:space="preserve"> administered </w:t>
      </w:r>
      <w:r w:rsidR="0040137A" w:rsidRPr="00D8041B">
        <w:rPr>
          <w:rFonts w:ascii="Times New Roman" w:hAnsi="Times New Roman" w:cs="Times New Roman"/>
          <w:sz w:val="24"/>
          <w:szCs w:val="24"/>
          <w:lang w:val="en-CA"/>
        </w:rPr>
        <w:t xml:space="preserve">by </w:t>
      </w:r>
      <w:r w:rsidR="006A7120" w:rsidRPr="00D8041B">
        <w:rPr>
          <w:rFonts w:ascii="Times New Roman" w:hAnsi="Times New Roman" w:cs="Times New Roman"/>
          <w:sz w:val="24"/>
          <w:szCs w:val="24"/>
          <w:lang w:val="en-CA"/>
        </w:rPr>
        <w:t xml:space="preserve">medical doctors and/or mental health professionals. It does not come from </w:t>
      </w:r>
      <w:r w:rsidR="006F650A" w:rsidRPr="00D8041B">
        <w:rPr>
          <w:rFonts w:ascii="Times New Roman" w:hAnsi="Times New Roman" w:cs="Times New Roman"/>
          <w:sz w:val="24"/>
          <w:szCs w:val="24"/>
          <w:lang w:val="en-CA"/>
        </w:rPr>
        <w:t xml:space="preserve">a </w:t>
      </w:r>
      <w:r w:rsidR="006A7120" w:rsidRPr="00D8041B">
        <w:rPr>
          <w:rFonts w:ascii="Times New Roman" w:hAnsi="Times New Roman" w:cs="Times New Roman"/>
          <w:sz w:val="24"/>
          <w:szCs w:val="24"/>
          <w:lang w:val="en-CA"/>
        </w:rPr>
        <w:t>theological worldview</w:t>
      </w:r>
      <w:ins w:id="298" w:author="Paul Niesiobedzki" w:date="2020-09-14T17:43:00Z">
        <w:r w:rsidR="00940350">
          <w:rPr>
            <w:rFonts w:ascii="Times New Roman" w:hAnsi="Times New Roman" w:cs="Times New Roman"/>
            <w:sz w:val="24"/>
            <w:szCs w:val="24"/>
            <w:lang w:val="en-CA"/>
          </w:rPr>
          <w:t>,</w:t>
        </w:r>
      </w:ins>
      <w:r w:rsidR="006A7120" w:rsidRPr="00D8041B">
        <w:rPr>
          <w:rFonts w:ascii="Times New Roman" w:hAnsi="Times New Roman" w:cs="Times New Roman"/>
          <w:sz w:val="24"/>
          <w:szCs w:val="24"/>
          <w:lang w:val="en-CA"/>
        </w:rPr>
        <w:t xml:space="preserve"> </w:t>
      </w:r>
      <w:del w:id="299" w:author="Paul Niesiobedzki" w:date="2020-09-14T17:43:00Z">
        <w:r w:rsidR="006A7120" w:rsidRPr="00D8041B" w:rsidDel="00940350">
          <w:rPr>
            <w:rFonts w:ascii="Times New Roman" w:hAnsi="Times New Roman" w:cs="Times New Roman"/>
            <w:sz w:val="24"/>
            <w:szCs w:val="24"/>
            <w:lang w:val="en-CA"/>
          </w:rPr>
          <w:delText>and yet</w:delText>
        </w:r>
      </w:del>
      <w:ins w:id="300" w:author="Paul Niesiobedzki" w:date="2020-09-14T17:43:00Z">
        <w:r w:rsidR="00940350">
          <w:rPr>
            <w:rFonts w:ascii="Times New Roman" w:hAnsi="Times New Roman" w:cs="Times New Roman"/>
            <w:sz w:val="24"/>
            <w:szCs w:val="24"/>
            <w:lang w:val="en-CA"/>
          </w:rPr>
          <w:t>but</w:t>
        </w:r>
      </w:ins>
      <w:r w:rsidR="006A7120" w:rsidRPr="00D8041B">
        <w:rPr>
          <w:rFonts w:ascii="Times New Roman" w:hAnsi="Times New Roman" w:cs="Times New Roman"/>
          <w:sz w:val="24"/>
          <w:szCs w:val="24"/>
          <w:lang w:val="en-CA"/>
        </w:rPr>
        <w:t xml:space="preserve"> these two </w:t>
      </w:r>
      <w:commentRangeStart w:id="301"/>
      <w:del w:id="302" w:author="Paul Niesiobedzki" w:date="2020-09-14T17:43:00Z">
        <w:r w:rsidR="006A7120" w:rsidRPr="00D8041B" w:rsidDel="00940350">
          <w:rPr>
            <w:rFonts w:ascii="Times New Roman" w:hAnsi="Times New Roman" w:cs="Times New Roman"/>
            <w:sz w:val="24"/>
            <w:szCs w:val="24"/>
            <w:lang w:val="en-CA"/>
          </w:rPr>
          <w:delText>dichotomous</w:delText>
        </w:r>
      </w:del>
      <w:commentRangeEnd w:id="301"/>
      <w:r w:rsidR="00940350">
        <w:rPr>
          <w:rStyle w:val="CommentReference"/>
          <w:rFonts w:ascii="Times New Roman" w:hAnsi="Times New Roman" w:cs="Times New Roman"/>
        </w:rPr>
        <w:commentReference w:id="301"/>
      </w:r>
      <w:del w:id="303" w:author="Paul Niesiobedzki" w:date="2020-09-14T17:43:00Z">
        <w:r w:rsidR="006A7120" w:rsidRPr="00D8041B" w:rsidDel="00940350">
          <w:rPr>
            <w:rFonts w:ascii="Times New Roman" w:hAnsi="Times New Roman" w:cs="Times New Roman"/>
            <w:sz w:val="24"/>
            <w:szCs w:val="24"/>
            <w:lang w:val="en-CA"/>
          </w:rPr>
          <w:delText xml:space="preserve"> </w:delText>
        </w:r>
      </w:del>
      <w:commentRangeStart w:id="304"/>
      <w:r w:rsidR="006A7120" w:rsidRPr="00D8041B">
        <w:rPr>
          <w:rFonts w:ascii="Times New Roman" w:hAnsi="Times New Roman" w:cs="Times New Roman"/>
          <w:sz w:val="24"/>
          <w:szCs w:val="24"/>
          <w:lang w:val="en-CA"/>
        </w:rPr>
        <w:t>words</w:t>
      </w:r>
      <w:commentRangeEnd w:id="304"/>
      <w:r w:rsidR="009C56EF">
        <w:rPr>
          <w:rStyle w:val="CommentReference"/>
          <w:rFonts w:ascii="Times New Roman" w:hAnsi="Times New Roman" w:cs="Times New Roman"/>
        </w:rPr>
        <w:commentReference w:id="304"/>
      </w:r>
      <w:r w:rsidR="006A7120" w:rsidRPr="00D8041B">
        <w:rPr>
          <w:rFonts w:ascii="Times New Roman" w:hAnsi="Times New Roman" w:cs="Times New Roman"/>
          <w:sz w:val="24"/>
          <w:szCs w:val="24"/>
          <w:lang w:val="en-CA"/>
        </w:rPr>
        <w:t xml:space="preserve"> are used together to create a </w:t>
      </w:r>
      <w:r w:rsidR="00625819" w:rsidRPr="00D8041B">
        <w:rPr>
          <w:rFonts w:ascii="Times New Roman" w:hAnsi="Times New Roman" w:cs="Times New Roman"/>
          <w:sz w:val="24"/>
          <w:szCs w:val="24"/>
          <w:lang w:val="en-CA"/>
        </w:rPr>
        <w:t>combined</w:t>
      </w:r>
      <w:r w:rsidR="006A7120" w:rsidRPr="00D8041B">
        <w:rPr>
          <w:rFonts w:ascii="Times New Roman" w:hAnsi="Times New Roman" w:cs="Times New Roman"/>
          <w:sz w:val="24"/>
          <w:szCs w:val="24"/>
          <w:lang w:val="en-CA"/>
        </w:rPr>
        <w:t xml:space="preserve"> perspective of providing therapeutic technique</w:t>
      </w:r>
      <w:r w:rsidR="006F650A" w:rsidRPr="00D8041B">
        <w:rPr>
          <w:rFonts w:ascii="Times New Roman" w:hAnsi="Times New Roman" w:cs="Times New Roman"/>
          <w:sz w:val="24"/>
          <w:szCs w:val="24"/>
          <w:lang w:val="en-CA"/>
        </w:rPr>
        <w:t>s</w:t>
      </w:r>
      <w:r w:rsidR="006A7120" w:rsidRPr="00D8041B">
        <w:rPr>
          <w:rFonts w:ascii="Times New Roman" w:hAnsi="Times New Roman" w:cs="Times New Roman"/>
          <w:sz w:val="24"/>
          <w:szCs w:val="24"/>
          <w:lang w:val="en-CA"/>
        </w:rPr>
        <w:t xml:space="preserve"> in order to </w:t>
      </w:r>
      <w:r w:rsidR="006F650A" w:rsidRPr="00D8041B">
        <w:rPr>
          <w:rFonts w:ascii="Times New Roman" w:hAnsi="Times New Roman" w:cs="Times New Roman"/>
          <w:sz w:val="24"/>
          <w:szCs w:val="24"/>
          <w:lang w:val="en-CA"/>
        </w:rPr>
        <w:t>“</w:t>
      </w:r>
      <w:r w:rsidR="006A7120" w:rsidRPr="00D8041B">
        <w:rPr>
          <w:rFonts w:ascii="Times New Roman" w:hAnsi="Times New Roman" w:cs="Times New Roman"/>
          <w:sz w:val="24"/>
          <w:szCs w:val="24"/>
          <w:lang w:val="en-CA"/>
        </w:rPr>
        <w:t>convert</w:t>
      </w:r>
      <w:r w:rsidR="006F650A" w:rsidRPr="00D8041B">
        <w:rPr>
          <w:rFonts w:ascii="Times New Roman" w:hAnsi="Times New Roman" w:cs="Times New Roman"/>
          <w:sz w:val="24"/>
          <w:szCs w:val="24"/>
          <w:lang w:val="en-CA"/>
        </w:rPr>
        <w:t>”</w:t>
      </w:r>
      <w:r w:rsidR="006A7120" w:rsidRPr="00D8041B">
        <w:rPr>
          <w:rFonts w:ascii="Times New Roman" w:hAnsi="Times New Roman" w:cs="Times New Roman"/>
          <w:sz w:val="24"/>
          <w:szCs w:val="24"/>
          <w:lang w:val="en-CA"/>
        </w:rPr>
        <w:t xml:space="preserve"> someone.</w:t>
      </w:r>
      <w:del w:id="305" w:author="M" w:date="2020-09-14T16:59:00Z">
        <w:r w:rsidR="006A7120" w:rsidRPr="00D8041B" w:rsidDel="00D8041B">
          <w:rPr>
            <w:rFonts w:ascii="Times New Roman" w:hAnsi="Times New Roman" w:cs="Times New Roman"/>
            <w:sz w:val="24"/>
            <w:szCs w:val="24"/>
            <w:lang w:val="en-CA"/>
          </w:rPr>
          <w:delText xml:space="preserve">  </w:delText>
        </w:r>
      </w:del>
      <w:ins w:id="306" w:author="M" w:date="2020-09-14T16:59:00Z">
        <w:r w:rsidR="00D8041B">
          <w:rPr>
            <w:rFonts w:ascii="Times New Roman" w:hAnsi="Times New Roman" w:cs="Times New Roman"/>
            <w:sz w:val="24"/>
            <w:szCs w:val="24"/>
            <w:lang w:val="en-CA"/>
          </w:rPr>
          <w:t xml:space="preserve"> </w:t>
        </w:r>
      </w:ins>
    </w:p>
    <w:p w14:paraId="4419DC73" w14:textId="77777777" w:rsidR="000C0116" w:rsidRPr="00D8041B" w:rsidRDefault="000C0116" w:rsidP="00F3306B">
      <w:pPr>
        <w:pStyle w:val="NoSpacing"/>
        <w:rPr>
          <w:rFonts w:ascii="Times New Roman" w:hAnsi="Times New Roman" w:cs="Times New Roman"/>
          <w:sz w:val="24"/>
          <w:szCs w:val="24"/>
          <w:lang w:val="en-CA"/>
        </w:rPr>
      </w:pPr>
    </w:p>
    <w:p w14:paraId="2F2AF1A8" w14:textId="4CF2DAFB" w:rsidR="000C0116" w:rsidRPr="00D8041B" w:rsidRDefault="000C0116" w:rsidP="00F3306B">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People visit therapist</w:t>
      </w:r>
      <w:r w:rsidR="00942F82" w:rsidRPr="00D8041B">
        <w:rPr>
          <w:rFonts w:ascii="Times New Roman" w:hAnsi="Times New Roman" w:cs="Times New Roman"/>
          <w:sz w:val="24"/>
          <w:szCs w:val="24"/>
          <w:lang w:val="en-CA"/>
        </w:rPr>
        <w:t>s</w:t>
      </w:r>
      <w:r w:rsidRPr="00D8041B">
        <w:rPr>
          <w:rFonts w:ascii="Times New Roman" w:hAnsi="Times New Roman" w:cs="Times New Roman"/>
          <w:sz w:val="24"/>
          <w:szCs w:val="24"/>
          <w:lang w:val="en-CA"/>
        </w:rPr>
        <w:t xml:space="preserve"> for all sorts of </w:t>
      </w:r>
      <w:del w:id="307" w:author="Paul Niesiobedzki" w:date="2020-09-14T17:43:00Z">
        <w:r w:rsidRPr="00D8041B" w:rsidDel="00940350">
          <w:rPr>
            <w:rFonts w:ascii="Times New Roman" w:hAnsi="Times New Roman" w:cs="Times New Roman"/>
            <w:sz w:val="24"/>
            <w:szCs w:val="24"/>
            <w:lang w:val="en-CA"/>
          </w:rPr>
          <w:delText xml:space="preserve">different </w:delText>
        </w:r>
      </w:del>
      <w:r w:rsidRPr="00D8041B">
        <w:rPr>
          <w:rFonts w:ascii="Times New Roman" w:hAnsi="Times New Roman" w:cs="Times New Roman"/>
          <w:sz w:val="24"/>
          <w:szCs w:val="24"/>
          <w:lang w:val="en-CA"/>
        </w:rPr>
        <w:t>reasons</w:t>
      </w:r>
      <w:ins w:id="308" w:author="Paul Niesiobedzki" w:date="2020-09-14T17:43:00Z">
        <w:r w:rsidR="00940350">
          <w:rPr>
            <w:rFonts w:ascii="Times New Roman" w:hAnsi="Times New Roman" w:cs="Times New Roman"/>
            <w:sz w:val="24"/>
            <w:szCs w:val="24"/>
            <w:lang w:val="en-CA"/>
          </w:rPr>
          <w:t>, including</w:t>
        </w:r>
      </w:ins>
      <w:del w:id="309" w:author="Paul Niesiobedzki" w:date="2020-09-14T17:43:00Z">
        <w:r w:rsidRPr="00D8041B" w:rsidDel="00940350">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 </w:t>
      </w:r>
      <w:del w:id="310" w:author="Paul Niesiobedzki" w:date="2020-09-14T17:43:00Z">
        <w:r w:rsidRPr="00D8041B" w:rsidDel="00940350">
          <w:rPr>
            <w:rFonts w:ascii="Times New Roman" w:hAnsi="Times New Roman" w:cs="Times New Roman"/>
            <w:sz w:val="24"/>
            <w:szCs w:val="24"/>
            <w:lang w:val="en-CA"/>
          </w:rPr>
          <w:delText>Grief</w:delText>
        </w:r>
      </w:del>
      <w:ins w:id="311" w:author="Paul Niesiobedzki" w:date="2020-09-14T17:43:00Z">
        <w:r w:rsidR="00940350">
          <w:rPr>
            <w:rFonts w:ascii="Times New Roman" w:hAnsi="Times New Roman" w:cs="Times New Roman"/>
            <w:sz w:val="24"/>
            <w:szCs w:val="24"/>
            <w:lang w:val="en-CA"/>
          </w:rPr>
          <w:t>g</w:t>
        </w:r>
        <w:r w:rsidR="00940350" w:rsidRPr="00D8041B">
          <w:rPr>
            <w:rFonts w:ascii="Times New Roman" w:hAnsi="Times New Roman" w:cs="Times New Roman"/>
            <w:sz w:val="24"/>
            <w:szCs w:val="24"/>
            <w:lang w:val="en-CA"/>
          </w:rPr>
          <w:t>rief</w:t>
        </w:r>
      </w:ins>
      <w:r w:rsidRPr="00D8041B">
        <w:rPr>
          <w:rFonts w:ascii="Times New Roman" w:hAnsi="Times New Roman" w:cs="Times New Roman"/>
          <w:sz w:val="24"/>
          <w:szCs w:val="24"/>
          <w:lang w:val="en-CA"/>
        </w:rPr>
        <w:t xml:space="preserve">, trauma, </w:t>
      </w:r>
      <w:ins w:id="312" w:author="Paul Niesiobedzki" w:date="2020-09-14T17:44:00Z">
        <w:r w:rsidR="00940350">
          <w:rPr>
            <w:rFonts w:ascii="Times New Roman" w:hAnsi="Times New Roman" w:cs="Times New Roman"/>
            <w:sz w:val="24"/>
            <w:szCs w:val="24"/>
            <w:lang w:val="en-CA"/>
          </w:rPr>
          <w:t xml:space="preserve">and </w:t>
        </w:r>
      </w:ins>
      <w:r w:rsidRPr="00D8041B">
        <w:rPr>
          <w:rFonts w:ascii="Times New Roman" w:hAnsi="Times New Roman" w:cs="Times New Roman"/>
          <w:sz w:val="24"/>
          <w:szCs w:val="24"/>
          <w:lang w:val="en-CA"/>
        </w:rPr>
        <w:t>employment or relationship difficulties</w:t>
      </w:r>
      <w:del w:id="313" w:author="Paul Niesiobedzki" w:date="2020-09-14T17:44:00Z">
        <w:r w:rsidRPr="00D8041B" w:rsidDel="00940350">
          <w:rPr>
            <w:rFonts w:ascii="Times New Roman" w:hAnsi="Times New Roman" w:cs="Times New Roman"/>
            <w:sz w:val="24"/>
            <w:szCs w:val="24"/>
            <w:lang w:val="en-CA"/>
          </w:rPr>
          <w:delText xml:space="preserve"> are just a few of the reasons</w:delText>
        </w:r>
      </w:del>
      <w:r w:rsidRPr="00D8041B">
        <w:rPr>
          <w:rFonts w:ascii="Times New Roman" w:hAnsi="Times New Roman" w:cs="Times New Roman"/>
          <w:sz w:val="24"/>
          <w:szCs w:val="24"/>
          <w:lang w:val="en-CA"/>
        </w:rPr>
        <w:t xml:space="preserve">. Marital </w:t>
      </w:r>
      <w:del w:id="314" w:author="Paul Niesiobedzki" w:date="2020-09-14T17:44:00Z">
        <w:r w:rsidRPr="00D8041B" w:rsidDel="00940350">
          <w:rPr>
            <w:rFonts w:ascii="Times New Roman" w:hAnsi="Times New Roman" w:cs="Times New Roman"/>
            <w:sz w:val="24"/>
            <w:szCs w:val="24"/>
            <w:lang w:val="en-CA"/>
          </w:rPr>
          <w:delText xml:space="preserve">or </w:delText>
        </w:r>
      </w:del>
      <w:ins w:id="315" w:author="Paul Niesiobedzki" w:date="2020-09-14T17:44:00Z">
        <w:r w:rsidR="00940350">
          <w:rPr>
            <w:rFonts w:ascii="Times New Roman" w:hAnsi="Times New Roman" w:cs="Times New Roman"/>
            <w:sz w:val="24"/>
            <w:szCs w:val="24"/>
            <w:lang w:val="en-CA"/>
          </w:rPr>
          <w:t>and</w:t>
        </w:r>
        <w:r w:rsidR="00940350" w:rsidRP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career dissatisfaction are not mental disorders or health problems. Marital therapy and career counse</w:t>
      </w:r>
      <w:r w:rsidR="005C3E3C" w:rsidRPr="00D8041B">
        <w:rPr>
          <w:rFonts w:ascii="Times New Roman" w:hAnsi="Times New Roman" w:cs="Times New Roman"/>
          <w:sz w:val="24"/>
          <w:szCs w:val="24"/>
          <w:lang w:val="en-CA"/>
        </w:rPr>
        <w:t>l</w:t>
      </w:r>
      <w:r w:rsidRPr="00D8041B">
        <w:rPr>
          <w:rFonts w:ascii="Times New Roman" w:hAnsi="Times New Roman" w:cs="Times New Roman"/>
          <w:sz w:val="24"/>
          <w:szCs w:val="24"/>
          <w:lang w:val="en-CA"/>
        </w:rPr>
        <w:t>ling treat areas of dissatisfaction in one’s life and desire for change. There are other areas where a person may experience dissatisfaction and want change.</w:t>
      </w:r>
      <w:del w:id="316" w:author="M" w:date="2020-09-14T16:59:00Z">
        <w:r w:rsidRPr="00D8041B" w:rsidDel="00D8041B">
          <w:rPr>
            <w:rFonts w:ascii="Times New Roman" w:hAnsi="Times New Roman" w:cs="Times New Roman"/>
            <w:sz w:val="24"/>
            <w:szCs w:val="24"/>
            <w:lang w:val="en-CA"/>
          </w:rPr>
          <w:delText xml:space="preserve"> </w:delText>
        </w:r>
        <w:r w:rsidR="00EA3AE0" w:rsidRPr="00D8041B" w:rsidDel="00D8041B">
          <w:rPr>
            <w:rStyle w:val="CommentReference"/>
            <w:rFonts w:ascii="Times New Roman" w:hAnsi="Times New Roman" w:cs="Times New Roman"/>
            <w:sz w:val="24"/>
            <w:szCs w:val="24"/>
            <w:lang w:val="en-CA"/>
          </w:rPr>
          <w:delText xml:space="preserve"> </w:delText>
        </w:r>
      </w:del>
      <w:ins w:id="317" w:author="M" w:date="2020-09-14T16:59:00Z">
        <w:r w:rsidR="00D8041B">
          <w:rPr>
            <w:rFonts w:ascii="Times New Roman" w:hAnsi="Times New Roman" w:cs="Times New Roman"/>
            <w:sz w:val="24"/>
            <w:szCs w:val="24"/>
            <w:lang w:val="en-CA"/>
          </w:rPr>
          <w:t xml:space="preserve"> </w:t>
        </w:r>
      </w:ins>
      <w:del w:id="318" w:author="Paul Niesiobedzki" w:date="2020-09-14T17:45:00Z">
        <w:r w:rsidR="00EA3AE0" w:rsidRPr="00D8041B" w:rsidDel="00940350">
          <w:rPr>
            <w:rStyle w:val="CommentReference"/>
            <w:rFonts w:ascii="Times New Roman" w:hAnsi="Times New Roman" w:cs="Times New Roman"/>
            <w:sz w:val="24"/>
            <w:szCs w:val="24"/>
            <w:lang w:val="en-CA"/>
          </w:rPr>
          <w:delText>Some p</w:delText>
        </w:r>
      </w:del>
      <w:ins w:id="319" w:author="Paul Niesiobedzki" w:date="2020-09-14T17:45:00Z">
        <w:r w:rsidR="00940350">
          <w:rPr>
            <w:rStyle w:val="CommentReference"/>
            <w:rFonts w:ascii="Times New Roman" w:hAnsi="Times New Roman" w:cs="Times New Roman"/>
            <w:sz w:val="24"/>
            <w:szCs w:val="24"/>
            <w:lang w:val="en-CA"/>
          </w:rPr>
          <w:t>P</w:t>
        </w:r>
      </w:ins>
      <w:r w:rsidR="00EA3AE0" w:rsidRPr="00D8041B">
        <w:rPr>
          <w:rStyle w:val="CommentReference"/>
          <w:rFonts w:ascii="Times New Roman" w:hAnsi="Times New Roman" w:cs="Times New Roman"/>
          <w:sz w:val="24"/>
          <w:szCs w:val="24"/>
          <w:lang w:val="en-CA"/>
        </w:rPr>
        <w:t>eople who previously identified as “gay”,</w:t>
      </w:r>
      <w:ins w:id="320" w:author="Paul Niesiobedzki" w:date="2020-09-14T17:44:00Z">
        <w:r w:rsidR="00940350">
          <w:rPr>
            <w:rStyle w:val="CommentReference"/>
            <w:rFonts w:ascii="Times New Roman" w:hAnsi="Times New Roman" w:cs="Times New Roman"/>
            <w:sz w:val="24"/>
            <w:szCs w:val="24"/>
            <w:lang w:val="en-CA"/>
          </w:rPr>
          <w:t xml:space="preserve"> including those</w:t>
        </w:r>
      </w:ins>
      <w:r w:rsidR="00EA3AE0" w:rsidRPr="00D8041B">
        <w:rPr>
          <w:rStyle w:val="CommentReference"/>
          <w:rFonts w:ascii="Times New Roman" w:hAnsi="Times New Roman" w:cs="Times New Roman"/>
          <w:sz w:val="24"/>
          <w:szCs w:val="24"/>
          <w:lang w:val="en-CA"/>
        </w:rPr>
        <w:t xml:space="preserve"> who have had “same-sex experiences” but ultimately did not find them satisfying, should be able to access therapy that helps them set goals to achieve the change they desire</w:t>
      </w:r>
      <w:r w:rsidR="008633D9" w:rsidRPr="00D8041B">
        <w:rPr>
          <w:rStyle w:val="CommentReference"/>
          <w:rFonts w:ascii="Times New Roman" w:hAnsi="Times New Roman" w:cs="Times New Roman"/>
          <w:sz w:val="24"/>
          <w:szCs w:val="24"/>
          <w:lang w:val="en-CA"/>
        </w:rPr>
        <w:t>.</w:t>
      </w:r>
    </w:p>
    <w:p w14:paraId="1D85979E" w14:textId="77777777" w:rsidR="00625819" w:rsidRPr="00D8041B" w:rsidRDefault="00625819" w:rsidP="00F3306B">
      <w:pPr>
        <w:pStyle w:val="NoSpacing"/>
        <w:rPr>
          <w:rFonts w:ascii="Times New Roman" w:hAnsi="Times New Roman" w:cs="Times New Roman"/>
          <w:sz w:val="24"/>
          <w:szCs w:val="24"/>
          <w:lang w:val="en-CA"/>
        </w:rPr>
      </w:pPr>
    </w:p>
    <w:p w14:paraId="29165D38" w14:textId="554122AA" w:rsidR="00DA55F5" w:rsidRPr="00D8041B" w:rsidRDefault="006A7120" w:rsidP="00F3306B">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The problem remains that</w:t>
      </w:r>
      <w:r w:rsidR="00625819" w:rsidRPr="00D8041B">
        <w:rPr>
          <w:rFonts w:ascii="Times New Roman" w:hAnsi="Times New Roman" w:cs="Times New Roman"/>
          <w:sz w:val="24"/>
          <w:szCs w:val="24"/>
          <w:lang w:val="en-CA"/>
        </w:rPr>
        <w:t xml:space="preserve"> there is </w:t>
      </w:r>
      <w:r w:rsidR="00625819" w:rsidRPr="00D8041B">
        <w:rPr>
          <w:rFonts w:ascii="Times New Roman" w:hAnsi="Times New Roman" w:cs="Times New Roman"/>
          <w:i/>
          <w:sz w:val="24"/>
          <w:szCs w:val="24"/>
          <w:lang w:val="en-CA"/>
        </w:rPr>
        <w:t>no therapeutic technique</w:t>
      </w:r>
      <w:r w:rsidR="006F650A" w:rsidRPr="00D8041B">
        <w:rPr>
          <w:rFonts w:ascii="Times New Roman" w:hAnsi="Times New Roman" w:cs="Times New Roman"/>
          <w:sz w:val="24"/>
          <w:szCs w:val="24"/>
          <w:lang w:val="en-CA"/>
        </w:rPr>
        <w:t xml:space="preserve"> that psychiatrists or</w:t>
      </w:r>
      <w:r w:rsidR="00625819" w:rsidRPr="00D8041B">
        <w:rPr>
          <w:rFonts w:ascii="Times New Roman" w:hAnsi="Times New Roman" w:cs="Times New Roman"/>
          <w:sz w:val="24"/>
          <w:szCs w:val="24"/>
          <w:lang w:val="en-CA"/>
        </w:rPr>
        <w:t xml:space="preserve"> psy</w:t>
      </w:r>
      <w:r w:rsidR="00DA55F5" w:rsidRPr="00D8041B">
        <w:rPr>
          <w:rFonts w:ascii="Times New Roman" w:hAnsi="Times New Roman" w:cs="Times New Roman"/>
          <w:sz w:val="24"/>
          <w:szCs w:val="24"/>
          <w:lang w:val="en-CA"/>
        </w:rPr>
        <w:t>chologists study in order to per</w:t>
      </w:r>
      <w:r w:rsidR="00625819" w:rsidRPr="00D8041B">
        <w:rPr>
          <w:rFonts w:ascii="Times New Roman" w:hAnsi="Times New Roman" w:cs="Times New Roman"/>
          <w:sz w:val="24"/>
          <w:szCs w:val="24"/>
          <w:lang w:val="en-CA"/>
        </w:rPr>
        <w:t xml:space="preserve">form </w:t>
      </w:r>
      <w:r w:rsidR="006F650A" w:rsidRPr="00D8041B">
        <w:rPr>
          <w:rFonts w:ascii="Times New Roman" w:hAnsi="Times New Roman" w:cs="Times New Roman"/>
          <w:sz w:val="24"/>
          <w:szCs w:val="24"/>
          <w:lang w:val="en-CA"/>
        </w:rPr>
        <w:t xml:space="preserve">“‘conversion therapy”. </w:t>
      </w:r>
      <w:r w:rsidR="00625819" w:rsidRPr="00D8041B">
        <w:rPr>
          <w:rFonts w:ascii="Times New Roman" w:hAnsi="Times New Roman" w:cs="Times New Roman"/>
          <w:sz w:val="24"/>
          <w:szCs w:val="24"/>
          <w:lang w:val="en-CA"/>
        </w:rPr>
        <w:t>There is no psychology course on ‘conversion therapy’</w:t>
      </w:r>
      <w:ins w:id="321" w:author="Paul Niesiobedzki" w:date="2020-09-14T17:45:00Z">
        <w:r w:rsidR="00940350">
          <w:rPr>
            <w:rFonts w:ascii="Times New Roman" w:hAnsi="Times New Roman" w:cs="Times New Roman"/>
            <w:sz w:val="24"/>
            <w:szCs w:val="24"/>
            <w:lang w:val="en-CA"/>
          </w:rPr>
          <w:t>,</w:t>
        </w:r>
      </w:ins>
      <w:r w:rsidR="00625819" w:rsidRPr="00D8041B">
        <w:rPr>
          <w:rFonts w:ascii="Times New Roman" w:hAnsi="Times New Roman" w:cs="Times New Roman"/>
          <w:sz w:val="24"/>
          <w:szCs w:val="24"/>
          <w:lang w:val="en-CA"/>
        </w:rPr>
        <w:t xml:space="preserve"> nor is there such a course available for those who study religion in seminaries.</w:t>
      </w:r>
      <w:r w:rsidR="000C0116" w:rsidRPr="00D8041B">
        <w:rPr>
          <w:rFonts w:ascii="Times New Roman" w:hAnsi="Times New Roman" w:cs="Times New Roman"/>
          <w:sz w:val="24"/>
          <w:szCs w:val="24"/>
          <w:lang w:val="en-CA"/>
        </w:rPr>
        <w:t xml:space="preserve"> </w:t>
      </w:r>
      <w:r w:rsidR="007C4CE4" w:rsidRPr="00D8041B">
        <w:rPr>
          <w:rFonts w:ascii="Times New Roman" w:hAnsi="Times New Roman" w:cs="Times New Roman"/>
          <w:sz w:val="24"/>
          <w:szCs w:val="24"/>
          <w:lang w:val="en-CA"/>
        </w:rPr>
        <w:t xml:space="preserve">There is no specific therapy or set of therapies that go by the name </w:t>
      </w:r>
      <w:ins w:id="322" w:author="Paul Niesiobedzki" w:date="2020-09-14T17:45:00Z">
        <w:r w:rsidR="00940350">
          <w:rPr>
            <w:rFonts w:ascii="Times New Roman" w:hAnsi="Times New Roman" w:cs="Times New Roman"/>
            <w:sz w:val="24"/>
            <w:szCs w:val="24"/>
            <w:lang w:val="en-CA"/>
          </w:rPr>
          <w:t>“</w:t>
        </w:r>
      </w:ins>
      <w:del w:id="323" w:author="Paul Niesiobedzki" w:date="2020-09-14T17:45:00Z">
        <w:r w:rsidR="007C4CE4" w:rsidRPr="00D8041B" w:rsidDel="00940350">
          <w:rPr>
            <w:rFonts w:ascii="Times New Roman" w:hAnsi="Times New Roman" w:cs="Times New Roman"/>
            <w:sz w:val="24"/>
            <w:szCs w:val="24"/>
            <w:lang w:val="en-CA"/>
          </w:rPr>
          <w:delText>"</w:delText>
        </w:r>
      </w:del>
      <w:r w:rsidR="007C4CE4" w:rsidRPr="00D8041B">
        <w:rPr>
          <w:rFonts w:ascii="Times New Roman" w:hAnsi="Times New Roman" w:cs="Times New Roman"/>
          <w:sz w:val="24"/>
          <w:szCs w:val="24"/>
          <w:lang w:val="en-CA"/>
        </w:rPr>
        <w:t>conversion therapy</w:t>
      </w:r>
      <w:ins w:id="324" w:author="Paul Niesiobedzki" w:date="2020-09-14T17:45:00Z">
        <w:r w:rsidR="00940350">
          <w:rPr>
            <w:rFonts w:ascii="Times New Roman" w:hAnsi="Times New Roman" w:cs="Times New Roman"/>
            <w:sz w:val="24"/>
            <w:szCs w:val="24"/>
            <w:lang w:val="en-CA"/>
          </w:rPr>
          <w:t>”</w:t>
        </w:r>
      </w:ins>
      <w:del w:id="325" w:author="Paul Niesiobedzki" w:date="2020-09-14T17:45:00Z">
        <w:r w:rsidR="007C4CE4" w:rsidRPr="00D8041B" w:rsidDel="00940350">
          <w:rPr>
            <w:rFonts w:ascii="Times New Roman" w:hAnsi="Times New Roman" w:cs="Times New Roman"/>
            <w:sz w:val="24"/>
            <w:szCs w:val="24"/>
            <w:lang w:val="en-CA"/>
          </w:rPr>
          <w:delText>"</w:delText>
        </w:r>
      </w:del>
      <w:r w:rsidR="007C4CE4" w:rsidRPr="00D8041B">
        <w:rPr>
          <w:rFonts w:ascii="Times New Roman" w:hAnsi="Times New Roman" w:cs="Times New Roman"/>
          <w:sz w:val="24"/>
          <w:szCs w:val="24"/>
          <w:lang w:val="en-CA"/>
        </w:rPr>
        <w:t xml:space="preserve">. It is an umbrella term first used by LGBT activists to disparage any therapy with the goal </w:t>
      </w:r>
      <w:ins w:id="326" w:author="Paul Niesiobedzki" w:date="2020-09-14T17:46:00Z">
        <w:r w:rsidR="00940350">
          <w:rPr>
            <w:rFonts w:ascii="Times New Roman" w:hAnsi="Times New Roman" w:cs="Times New Roman"/>
            <w:sz w:val="24"/>
            <w:szCs w:val="24"/>
            <w:lang w:val="en-CA"/>
          </w:rPr>
          <w:t xml:space="preserve">either </w:t>
        </w:r>
      </w:ins>
      <w:r w:rsidR="007C4CE4" w:rsidRPr="00D8041B">
        <w:rPr>
          <w:rFonts w:ascii="Times New Roman" w:hAnsi="Times New Roman" w:cs="Times New Roman"/>
          <w:sz w:val="24"/>
          <w:szCs w:val="24"/>
          <w:lang w:val="en-CA"/>
        </w:rPr>
        <w:t>of changing sexual orientation or gender identity, or of reducing any feelings or behaviors related to those experiences (Done, 2019).</w:t>
      </w:r>
      <w:r w:rsidR="000C0116" w:rsidRPr="00D8041B">
        <w:rPr>
          <w:rFonts w:ascii="Times New Roman" w:hAnsi="Times New Roman" w:cs="Times New Roman"/>
          <w:sz w:val="24"/>
          <w:szCs w:val="24"/>
          <w:lang w:val="en-CA"/>
        </w:rPr>
        <w:t xml:space="preserve"> </w:t>
      </w:r>
    </w:p>
    <w:p w14:paraId="5A02F87F" w14:textId="77777777" w:rsidR="0040137A" w:rsidRPr="00D8041B" w:rsidRDefault="0040137A" w:rsidP="00F3306B">
      <w:pPr>
        <w:pStyle w:val="NoSpacing"/>
        <w:rPr>
          <w:rFonts w:ascii="Times New Roman" w:hAnsi="Times New Roman" w:cs="Times New Roman"/>
          <w:sz w:val="24"/>
          <w:szCs w:val="24"/>
          <w:lang w:val="en-CA"/>
        </w:rPr>
      </w:pPr>
    </w:p>
    <w:p w14:paraId="3F040118" w14:textId="07C218A6" w:rsidR="004B4C55" w:rsidRPr="00D8041B" w:rsidRDefault="004920D9" w:rsidP="00F3306B">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This </w:t>
      </w:r>
      <w:del w:id="327" w:author="Paul Niesiobedzki" w:date="2020-09-14T17:46:00Z">
        <w:r w:rsidRPr="00D8041B" w:rsidDel="00940350">
          <w:rPr>
            <w:rFonts w:ascii="Times New Roman" w:hAnsi="Times New Roman" w:cs="Times New Roman"/>
            <w:sz w:val="24"/>
            <w:szCs w:val="24"/>
            <w:lang w:val="en-CA"/>
          </w:rPr>
          <w:delText xml:space="preserve">precipitates </w:delText>
        </w:r>
      </w:del>
      <w:ins w:id="328" w:author="Paul Niesiobedzki" w:date="2020-09-14T17:46:00Z">
        <w:r w:rsidR="00940350">
          <w:rPr>
            <w:rFonts w:ascii="Times New Roman" w:hAnsi="Times New Roman" w:cs="Times New Roman"/>
            <w:sz w:val="24"/>
            <w:szCs w:val="24"/>
            <w:lang w:val="en-CA"/>
          </w:rPr>
          <w:t>leads to</w:t>
        </w:r>
        <w:r w:rsidR="00940350" w:rsidRP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the question</w:t>
      </w:r>
      <w:r w:rsidR="004B4C55" w:rsidRPr="00D8041B">
        <w:rPr>
          <w:rFonts w:ascii="Times New Roman" w:hAnsi="Times New Roman" w:cs="Times New Roman"/>
          <w:sz w:val="24"/>
          <w:szCs w:val="24"/>
          <w:lang w:val="en-CA"/>
        </w:rPr>
        <w:t xml:space="preserve"> of</w:t>
      </w:r>
      <w:del w:id="329" w:author="Paul Niesiobedzki" w:date="2020-09-14T17:47:00Z">
        <w:r w:rsidR="006F650A" w:rsidRPr="00D8041B" w:rsidDel="00940350">
          <w:rPr>
            <w:rFonts w:ascii="Times New Roman" w:hAnsi="Times New Roman" w:cs="Times New Roman"/>
            <w:sz w:val="24"/>
            <w:szCs w:val="24"/>
            <w:lang w:val="en-CA"/>
          </w:rPr>
          <w:delText>:</w:delText>
        </w:r>
      </w:del>
      <w:r w:rsidR="006F650A" w:rsidRPr="00D8041B">
        <w:rPr>
          <w:rFonts w:ascii="Times New Roman" w:hAnsi="Times New Roman" w:cs="Times New Roman"/>
          <w:sz w:val="24"/>
          <w:szCs w:val="24"/>
          <w:lang w:val="en-CA"/>
        </w:rPr>
        <w:t xml:space="preserve"> </w:t>
      </w:r>
      <w:del w:id="330" w:author="Paul Niesiobedzki" w:date="2020-09-14T17:47:00Z">
        <w:r w:rsidR="00DA55F5" w:rsidRPr="00D8041B" w:rsidDel="00940350">
          <w:rPr>
            <w:rFonts w:ascii="Times New Roman" w:hAnsi="Times New Roman" w:cs="Times New Roman"/>
            <w:sz w:val="24"/>
            <w:szCs w:val="24"/>
            <w:lang w:val="en-CA"/>
          </w:rPr>
          <w:delText>“W</w:delText>
        </w:r>
        <w:r w:rsidRPr="00D8041B" w:rsidDel="00940350">
          <w:rPr>
            <w:rFonts w:ascii="Times New Roman" w:hAnsi="Times New Roman" w:cs="Times New Roman"/>
            <w:sz w:val="24"/>
            <w:szCs w:val="24"/>
            <w:lang w:val="en-CA"/>
          </w:rPr>
          <w:delText>hy</w:delText>
        </w:r>
      </w:del>
      <w:ins w:id="331" w:author="Paul Niesiobedzki" w:date="2020-09-14T17:47:00Z">
        <w:r w:rsidR="00940350">
          <w:rPr>
            <w:rFonts w:ascii="Times New Roman" w:hAnsi="Times New Roman" w:cs="Times New Roman"/>
            <w:sz w:val="24"/>
            <w:szCs w:val="24"/>
            <w:lang w:val="en-CA"/>
          </w:rPr>
          <w:t>why</w:t>
        </w:r>
      </w:ins>
      <w:r w:rsidRPr="00D8041B">
        <w:rPr>
          <w:rFonts w:ascii="Times New Roman" w:hAnsi="Times New Roman" w:cs="Times New Roman"/>
          <w:sz w:val="24"/>
          <w:szCs w:val="24"/>
          <w:lang w:val="en-CA"/>
        </w:rPr>
        <w:t xml:space="preserve"> it is necessary to ban a type of therapy that no longer exists</w:t>
      </w:r>
      <w:ins w:id="332" w:author="Paul Niesiobedzki" w:date="2020-09-14T17:47:00Z">
        <w:r w:rsidR="00940350">
          <w:rPr>
            <w:rFonts w:ascii="Times New Roman" w:hAnsi="Times New Roman" w:cs="Times New Roman"/>
            <w:sz w:val="24"/>
            <w:szCs w:val="24"/>
            <w:lang w:val="en-CA"/>
          </w:rPr>
          <w:t>.</w:t>
        </w:r>
      </w:ins>
      <w:del w:id="333" w:author="Paul Niesiobedzki" w:date="2020-09-14T17:47:00Z">
        <w:r w:rsidRPr="00D8041B" w:rsidDel="00940350">
          <w:rPr>
            <w:rFonts w:ascii="Times New Roman" w:hAnsi="Times New Roman" w:cs="Times New Roman"/>
            <w:sz w:val="24"/>
            <w:szCs w:val="24"/>
            <w:lang w:val="en-CA"/>
          </w:rPr>
          <w:delText>?</w:delText>
        </w:r>
        <w:r w:rsidR="00DA55F5" w:rsidRPr="00D8041B" w:rsidDel="00940350">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 </w:t>
      </w:r>
      <w:r w:rsidR="00982795" w:rsidRPr="00D8041B">
        <w:rPr>
          <w:rFonts w:ascii="Times New Roman" w:hAnsi="Times New Roman" w:cs="Times New Roman"/>
          <w:sz w:val="24"/>
          <w:szCs w:val="24"/>
          <w:lang w:val="en-CA"/>
        </w:rPr>
        <w:t xml:space="preserve">Why the need </w:t>
      </w:r>
      <w:r w:rsidR="00042267" w:rsidRPr="00D8041B">
        <w:rPr>
          <w:rFonts w:ascii="Times New Roman" w:hAnsi="Times New Roman" w:cs="Times New Roman"/>
          <w:sz w:val="24"/>
          <w:szCs w:val="24"/>
          <w:lang w:val="en-CA"/>
        </w:rPr>
        <w:t xml:space="preserve">to </w:t>
      </w:r>
      <w:r w:rsidR="006F650A" w:rsidRPr="00D8041B">
        <w:rPr>
          <w:rFonts w:ascii="Times New Roman" w:hAnsi="Times New Roman" w:cs="Times New Roman"/>
          <w:sz w:val="24"/>
          <w:szCs w:val="24"/>
          <w:lang w:val="en-CA"/>
        </w:rPr>
        <w:t>vilify “</w:t>
      </w:r>
      <w:r w:rsidR="00982795" w:rsidRPr="00D8041B">
        <w:rPr>
          <w:rFonts w:ascii="Times New Roman" w:hAnsi="Times New Roman" w:cs="Times New Roman"/>
          <w:sz w:val="24"/>
          <w:szCs w:val="24"/>
          <w:lang w:val="en-CA"/>
        </w:rPr>
        <w:t>reparative therapy</w:t>
      </w:r>
      <w:r w:rsidR="006F650A" w:rsidRPr="00D8041B">
        <w:rPr>
          <w:rFonts w:ascii="Times New Roman" w:hAnsi="Times New Roman" w:cs="Times New Roman"/>
          <w:sz w:val="24"/>
          <w:szCs w:val="24"/>
          <w:lang w:val="en-CA"/>
        </w:rPr>
        <w:t>”</w:t>
      </w:r>
      <w:r w:rsidR="00982795" w:rsidRPr="00D8041B">
        <w:rPr>
          <w:rFonts w:ascii="Times New Roman" w:hAnsi="Times New Roman" w:cs="Times New Roman"/>
          <w:sz w:val="24"/>
          <w:szCs w:val="24"/>
          <w:lang w:val="en-CA"/>
        </w:rPr>
        <w:t xml:space="preserve"> </w:t>
      </w:r>
      <w:r w:rsidR="00695691" w:rsidRPr="00D8041B">
        <w:rPr>
          <w:rFonts w:ascii="Times New Roman" w:hAnsi="Times New Roman" w:cs="Times New Roman"/>
          <w:sz w:val="24"/>
          <w:szCs w:val="24"/>
          <w:lang w:val="en-CA"/>
        </w:rPr>
        <w:t xml:space="preserve">and all other therapeutic </w:t>
      </w:r>
      <w:del w:id="334" w:author="Paul Niesiobedzki" w:date="2020-09-14T17:47:00Z">
        <w:r w:rsidR="004B4C55" w:rsidRPr="00D8041B" w:rsidDel="00940350">
          <w:rPr>
            <w:rFonts w:ascii="Times New Roman" w:hAnsi="Times New Roman" w:cs="Times New Roman"/>
            <w:sz w:val="24"/>
            <w:szCs w:val="24"/>
            <w:lang w:val="en-CA"/>
          </w:rPr>
          <w:delText>as well as</w:delText>
        </w:r>
      </w:del>
      <w:ins w:id="335" w:author="Paul Niesiobedzki" w:date="2020-09-14T17:47:00Z">
        <w:r w:rsidR="00940350">
          <w:rPr>
            <w:rFonts w:ascii="Times New Roman" w:hAnsi="Times New Roman" w:cs="Times New Roman"/>
            <w:sz w:val="24"/>
            <w:szCs w:val="24"/>
            <w:lang w:val="en-CA"/>
          </w:rPr>
          <w:t>or</w:t>
        </w:r>
      </w:ins>
      <w:r w:rsidR="00695691" w:rsidRPr="00D8041B">
        <w:rPr>
          <w:rFonts w:ascii="Times New Roman" w:hAnsi="Times New Roman" w:cs="Times New Roman"/>
          <w:sz w:val="24"/>
          <w:szCs w:val="24"/>
          <w:lang w:val="en-CA"/>
        </w:rPr>
        <w:t xml:space="preserve"> spiritual interventions t</w:t>
      </w:r>
      <w:r w:rsidR="00042267" w:rsidRPr="00D8041B">
        <w:rPr>
          <w:rFonts w:ascii="Times New Roman" w:hAnsi="Times New Roman" w:cs="Times New Roman"/>
          <w:sz w:val="24"/>
          <w:szCs w:val="24"/>
          <w:lang w:val="en-CA"/>
        </w:rPr>
        <w:t>hat</w:t>
      </w:r>
      <w:r w:rsidR="00695691" w:rsidRPr="00D8041B">
        <w:rPr>
          <w:rFonts w:ascii="Times New Roman" w:hAnsi="Times New Roman" w:cs="Times New Roman"/>
          <w:sz w:val="24"/>
          <w:szCs w:val="24"/>
          <w:lang w:val="en-CA"/>
        </w:rPr>
        <w:t xml:space="preserve"> serve individuals experiencing </w:t>
      </w:r>
      <w:r w:rsidR="00042267" w:rsidRPr="00D8041B">
        <w:rPr>
          <w:rFonts w:ascii="Times New Roman" w:hAnsi="Times New Roman" w:cs="Times New Roman"/>
          <w:sz w:val="24"/>
          <w:szCs w:val="24"/>
          <w:lang w:val="en-CA"/>
        </w:rPr>
        <w:t xml:space="preserve">sexual </w:t>
      </w:r>
      <w:r w:rsidR="004B4C55" w:rsidRPr="00D8041B">
        <w:rPr>
          <w:rFonts w:ascii="Times New Roman" w:hAnsi="Times New Roman" w:cs="Times New Roman"/>
          <w:sz w:val="24"/>
          <w:szCs w:val="24"/>
          <w:lang w:val="en-CA"/>
        </w:rPr>
        <w:t>identity confusion?</w:t>
      </w:r>
      <w:r w:rsidR="00695691" w:rsidRPr="00D8041B">
        <w:rPr>
          <w:rFonts w:ascii="Times New Roman" w:hAnsi="Times New Roman" w:cs="Times New Roman"/>
          <w:sz w:val="24"/>
          <w:szCs w:val="24"/>
          <w:lang w:val="en-CA"/>
        </w:rPr>
        <w:t xml:space="preserve"> This is really the bigger picture</w:t>
      </w:r>
      <w:ins w:id="336" w:author="Paul Niesiobedzki" w:date="2020-09-14T17:47:00Z">
        <w:r w:rsidR="00940350">
          <w:rPr>
            <w:rFonts w:ascii="Times New Roman" w:hAnsi="Times New Roman" w:cs="Times New Roman"/>
            <w:sz w:val="24"/>
            <w:szCs w:val="24"/>
            <w:lang w:val="en-CA"/>
          </w:rPr>
          <w:t>:</w:t>
        </w:r>
      </w:ins>
      <w:del w:id="337" w:author="Paul Niesiobedzki" w:date="2020-09-14T17:47:00Z">
        <w:r w:rsidR="00695691" w:rsidRPr="00D8041B" w:rsidDel="00940350">
          <w:rPr>
            <w:rFonts w:ascii="Times New Roman" w:hAnsi="Times New Roman" w:cs="Times New Roman"/>
            <w:sz w:val="24"/>
            <w:szCs w:val="24"/>
            <w:lang w:val="en-CA"/>
          </w:rPr>
          <w:delText xml:space="preserve"> -</w:delText>
        </w:r>
      </w:del>
      <w:r w:rsidR="00695691" w:rsidRPr="00D8041B">
        <w:rPr>
          <w:rFonts w:ascii="Times New Roman" w:hAnsi="Times New Roman" w:cs="Times New Roman"/>
          <w:sz w:val="24"/>
          <w:szCs w:val="24"/>
          <w:lang w:val="en-CA"/>
        </w:rPr>
        <w:t xml:space="preserve"> the </w:t>
      </w:r>
      <w:r w:rsidR="004B4C55" w:rsidRPr="00D8041B">
        <w:rPr>
          <w:rFonts w:ascii="Times New Roman" w:hAnsi="Times New Roman" w:cs="Times New Roman"/>
          <w:sz w:val="24"/>
          <w:szCs w:val="24"/>
          <w:lang w:val="en-CA"/>
        </w:rPr>
        <w:t>tendency</w:t>
      </w:r>
      <w:r w:rsidR="00695691" w:rsidRPr="00D8041B">
        <w:rPr>
          <w:rFonts w:ascii="Times New Roman" w:hAnsi="Times New Roman" w:cs="Times New Roman"/>
          <w:sz w:val="24"/>
          <w:szCs w:val="24"/>
          <w:lang w:val="en-CA"/>
        </w:rPr>
        <w:t xml:space="preserve"> of activists to speak for all LGB</w:t>
      </w:r>
      <w:r w:rsidR="006F650A" w:rsidRPr="00D8041B">
        <w:rPr>
          <w:rFonts w:ascii="Times New Roman" w:hAnsi="Times New Roman" w:cs="Times New Roman"/>
          <w:sz w:val="24"/>
          <w:szCs w:val="24"/>
          <w:lang w:val="en-CA"/>
        </w:rPr>
        <w:t>TQ</w:t>
      </w:r>
      <w:r w:rsidR="00695691" w:rsidRPr="00D8041B">
        <w:rPr>
          <w:rFonts w:ascii="Times New Roman" w:hAnsi="Times New Roman" w:cs="Times New Roman"/>
          <w:sz w:val="24"/>
          <w:szCs w:val="24"/>
          <w:lang w:val="en-CA"/>
        </w:rPr>
        <w:t xml:space="preserve"> people and to suppress individuals who consider their SSA unwanted</w:t>
      </w:r>
      <w:del w:id="338" w:author="Paul Niesiobedzki" w:date="2020-09-14T17:47:00Z">
        <w:r w:rsidR="00695691" w:rsidRPr="00D8041B" w:rsidDel="00940350">
          <w:rPr>
            <w:rFonts w:ascii="Times New Roman" w:hAnsi="Times New Roman" w:cs="Times New Roman"/>
            <w:sz w:val="24"/>
            <w:szCs w:val="24"/>
            <w:lang w:val="en-CA"/>
          </w:rPr>
          <w:delText xml:space="preserve"> or not aligning with their belief about human design.  </w:delText>
        </w:r>
      </w:del>
      <w:ins w:id="339" w:author="M" w:date="2020-09-14T16:59:00Z">
        <w:del w:id="340" w:author="Paul Niesiobedzki" w:date="2020-09-14T17:47:00Z">
          <w:r w:rsidR="00D8041B" w:rsidDel="00940350">
            <w:rPr>
              <w:rFonts w:ascii="Times New Roman" w:hAnsi="Times New Roman" w:cs="Times New Roman"/>
              <w:sz w:val="24"/>
              <w:szCs w:val="24"/>
              <w:lang w:val="en-CA"/>
            </w:rPr>
            <w:delText xml:space="preserve"> </w:delText>
          </w:r>
        </w:del>
      </w:ins>
      <w:ins w:id="341" w:author="Paul Niesiobedzki" w:date="2020-09-14T17:47:00Z">
        <w:r w:rsidR="00940350">
          <w:rPr>
            <w:rFonts w:ascii="Times New Roman" w:hAnsi="Times New Roman" w:cs="Times New Roman"/>
            <w:sz w:val="24"/>
            <w:szCs w:val="24"/>
            <w:lang w:val="en-CA"/>
          </w:rPr>
          <w:t>.</w:t>
        </w:r>
      </w:ins>
    </w:p>
    <w:p w14:paraId="17AAD135" w14:textId="77777777" w:rsidR="004B4C55" w:rsidRPr="00D8041B" w:rsidRDefault="004B4C55" w:rsidP="00F3306B">
      <w:pPr>
        <w:pStyle w:val="NoSpacing"/>
        <w:rPr>
          <w:rFonts w:ascii="Times New Roman" w:hAnsi="Times New Roman" w:cs="Times New Roman"/>
          <w:sz w:val="24"/>
          <w:szCs w:val="24"/>
          <w:lang w:val="en-CA"/>
        </w:rPr>
      </w:pPr>
    </w:p>
    <w:p w14:paraId="71E318A0" w14:textId="6B88FF94" w:rsidR="00C764D9" w:rsidRPr="00D8041B" w:rsidRDefault="00C764D9" w:rsidP="00F45B0F">
      <w:pPr>
        <w:pStyle w:val="Heading4"/>
        <w:rPr>
          <w:lang w:val="en-CA"/>
        </w:rPr>
      </w:pPr>
      <w:r w:rsidRPr="00D8041B">
        <w:rPr>
          <w:lang w:val="en-CA"/>
        </w:rPr>
        <w:lastRenderedPageBreak/>
        <w:tab/>
      </w:r>
      <w:r w:rsidRPr="00D8041B">
        <w:rPr>
          <w:color w:val="000000" w:themeColor="text1"/>
          <w:lang w:val="en-CA"/>
        </w:rPr>
        <w:t>Academic Confusion</w:t>
      </w:r>
    </w:p>
    <w:p w14:paraId="65236CBC" w14:textId="77777777" w:rsidR="00C764D9" w:rsidRPr="00D8041B" w:rsidRDefault="00C764D9" w:rsidP="00F3306B">
      <w:pPr>
        <w:pStyle w:val="NoSpacing"/>
        <w:rPr>
          <w:rFonts w:ascii="Times New Roman" w:hAnsi="Times New Roman" w:cs="Times New Roman"/>
          <w:sz w:val="24"/>
          <w:szCs w:val="24"/>
          <w:lang w:val="en-CA"/>
        </w:rPr>
      </w:pPr>
    </w:p>
    <w:p w14:paraId="0F28AFC7" w14:textId="69CF7D37" w:rsidR="004B4C55" w:rsidRPr="00D8041B" w:rsidRDefault="004B4C55" w:rsidP="004B4C55">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The American Psychological Association’s </w:t>
      </w:r>
      <w:r w:rsidR="00417CE3" w:rsidRPr="00D8041B">
        <w:rPr>
          <w:rFonts w:ascii="Times New Roman" w:hAnsi="Times New Roman" w:cs="Times New Roman"/>
          <w:sz w:val="24"/>
          <w:szCs w:val="24"/>
          <w:lang w:val="en-CA"/>
        </w:rPr>
        <w:t>Task Force</w:t>
      </w:r>
      <w:r w:rsidRPr="00D8041B">
        <w:rPr>
          <w:rFonts w:ascii="Times New Roman" w:hAnsi="Times New Roman" w:cs="Times New Roman"/>
          <w:sz w:val="24"/>
          <w:szCs w:val="24"/>
          <w:lang w:val="en-CA"/>
        </w:rPr>
        <w:t xml:space="preserve"> of 2009 (Glassgold, et al.) </w:t>
      </w:r>
      <w:commentRangeStart w:id="342"/>
      <w:commentRangeStart w:id="343"/>
      <w:del w:id="344" w:author="Paul Niesiobedzki" w:date="2020-09-14T17:48:00Z">
        <w:r w:rsidRPr="00D8041B" w:rsidDel="00740534">
          <w:rPr>
            <w:rFonts w:ascii="Times New Roman" w:hAnsi="Times New Roman" w:cs="Times New Roman"/>
            <w:sz w:val="24"/>
            <w:szCs w:val="24"/>
            <w:lang w:val="en-CA"/>
          </w:rPr>
          <w:delText xml:space="preserve">said </w:delText>
        </w:r>
      </w:del>
      <w:commentRangeEnd w:id="342"/>
      <w:r w:rsidR="00740534">
        <w:rPr>
          <w:rStyle w:val="CommentReference"/>
          <w:rFonts w:ascii="Times New Roman" w:hAnsi="Times New Roman" w:cs="Times New Roman"/>
        </w:rPr>
        <w:commentReference w:id="342"/>
      </w:r>
      <w:commentRangeEnd w:id="343"/>
      <w:r w:rsidR="009C56EF">
        <w:rPr>
          <w:rStyle w:val="CommentReference"/>
          <w:rFonts w:ascii="Times New Roman" w:hAnsi="Times New Roman" w:cs="Times New Roman"/>
        </w:rPr>
        <w:commentReference w:id="343"/>
      </w:r>
      <w:ins w:id="345" w:author="Paul Niesiobedzki" w:date="2020-09-14T17:48:00Z">
        <w:r w:rsidR="00740534">
          <w:rPr>
            <w:rFonts w:ascii="Times New Roman" w:hAnsi="Times New Roman" w:cs="Times New Roman"/>
            <w:sz w:val="24"/>
            <w:szCs w:val="24"/>
            <w:lang w:val="en-CA"/>
          </w:rPr>
          <w:t xml:space="preserve">explained that </w:t>
        </w:r>
      </w:ins>
      <w:r w:rsidRPr="00D8041B">
        <w:rPr>
          <w:rFonts w:ascii="Times New Roman" w:hAnsi="Times New Roman" w:cs="Times New Roman"/>
          <w:sz w:val="24"/>
          <w:szCs w:val="24"/>
          <w:lang w:val="en-CA"/>
        </w:rPr>
        <w:t>it was unable to conclude that either affirmative or change-allowing therapy is safe or effective</w:t>
      </w:r>
      <w:del w:id="346" w:author="Paul Niesiobedzki" w:date="2020-09-14T17:48:00Z">
        <w:r w:rsidRPr="00D8041B" w:rsidDel="00740534">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 because there was no research that met the scientific standards of the </w:t>
      </w:r>
      <w:r w:rsidR="00417CE3" w:rsidRPr="00D8041B">
        <w:rPr>
          <w:rFonts w:ascii="Times New Roman" w:hAnsi="Times New Roman" w:cs="Times New Roman"/>
          <w:sz w:val="24"/>
          <w:szCs w:val="24"/>
          <w:lang w:val="en-CA"/>
        </w:rPr>
        <w:t>Task Force</w:t>
      </w:r>
      <w:r w:rsidRPr="00D8041B">
        <w:rPr>
          <w:rFonts w:ascii="Times New Roman" w:hAnsi="Times New Roman" w:cs="Times New Roman"/>
          <w:sz w:val="24"/>
          <w:szCs w:val="24"/>
          <w:lang w:val="en-CA"/>
        </w:rPr>
        <w:t xml:space="preserve">. </w:t>
      </w:r>
      <w:r w:rsidR="008A5A66" w:rsidRPr="00D8041B">
        <w:rPr>
          <w:rFonts w:ascii="Times New Roman" w:hAnsi="Times New Roman" w:cs="Times New Roman"/>
          <w:sz w:val="24"/>
          <w:szCs w:val="24"/>
          <w:lang w:val="en-CA"/>
        </w:rPr>
        <w:t xml:space="preserve">Although </w:t>
      </w:r>
      <w:r w:rsidRPr="00D8041B">
        <w:rPr>
          <w:rFonts w:ascii="Times New Roman" w:hAnsi="Times New Roman" w:cs="Times New Roman"/>
          <w:sz w:val="24"/>
          <w:szCs w:val="24"/>
          <w:lang w:val="en-CA"/>
        </w:rPr>
        <w:t xml:space="preserve">some research participants </w:t>
      </w:r>
      <w:del w:id="347" w:author="Paul Niesiobedzki" w:date="2020-09-14T17:49:00Z">
        <w:r w:rsidRPr="00D8041B" w:rsidDel="00740534">
          <w:rPr>
            <w:rFonts w:ascii="Times New Roman" w:hAnsi="Times New Roman" w:cs="Times New Roman"/>
            <w:sz w:val="24"/>
            <w:szCs w:val="24"/>
            <w:lang w:val="en-CA"/>
          </w:rPr>
          <w:delText xml:space="preserve">said </w:delText>
        </w:r>
      </w:del>
      <w:ins w:id="348" w:author="Paul Niesiobedzki" w:date="2020-09-14T17:49:00Z">
        <w:r w:rsidR="00740534">
          <w:rPr>
            <w:rFonts w:ascii="Times New Roman" w:hAnsi="Times New Roman" w:cs="Times New Roman"/>
            <w:sz w:val="24"/>
            <w:szCs w:val="24"/>
            <w:lang w:val="en-CA"/>
          </w:rPr>
          <w:t>indicated that</w:t>
        </w:r>
        <w:r w:rsidR="00740534" w:rsidRP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they changed sexual </w:t>
      </w:r>
      <w:r w:rsidR="006E6D31" w:rsidRPr="00D8041B">
        <w:rPr>
          <w:rFonts w:ascii="Times New Roman" w:hAnsi="Times New Roman" w:cs="Times New Roman"/>
          <w:sz w:val="24"/>
          <w:szCs w:val="24"/>
          <w:lang w:val="en-CA"/>
        </w:rPr>
        <w:t>behaviour</w:t>
      </w:r>
      <w:r w:rsidRPr="00D8041B">
        <w:rPr>
          <w:rFonts w:ascii="Times New Roman" w:hAnsi="Times New Roman" w:cs="Times New Roman"/>
          <w:sz w:val="24"/>
          <w:szCs w:val="24"/>
          <w:lang w:val="en-CA"/>
        </w:rPr>
        <w:t xml:space="preserve"> or attraction through therapy, </w:t>
      </w:r>
      <w:del w:id="349" w:author="Paul Niesiobedzki" w:date="2020-09-14T17:49:00Z">
        <w:r w:rsidRPr="00D8041B" w:rsidDel="00740534">
          <w:rPr>
            <w:rFonts w:ascii="Times New Roman" w:hAnsi="Times New Roman" w:cs="Times New Roman"/>
            <w:sz w:val="24"/>
            <w:szCs w:val="24"/>
            <w:lang w:val="en-CA"/>
          </w:rPr>
          <w:delText>some said they</w:delText>
        </w:r>
      </w:del>
      <w:ins w:id="350" w:author="Paul Niesiobedzki" w:date="2020-09-14T17:49:00Z">
        <w:r w:rsidR="00740534">
          <w:rPr>
            <w:rFonts w:ascii="Times New Roman" w:hAnsi="Times New Roman" w:cs="Times New Roman"/>
            <w:sz w:val="24"/>
            <w:szCs w:val="24"/>
            <w:lang w:val="en-CA"/>
          </w:rPr>
          <w:t>others</w:t>
        </w:r>
      </w:ins>
      <w:r w:rsidRPr="00D8041B">
        <w:rPr>
          <w:rFonts w:ascii="Times New Roman" w:hAnsi="Times New Roman" w:cs="Times New Roman"/>
          <w:sz w:val="24"/>
          <w:szCs w:val="24"/>
          <w:lang w:val="en-CA"/>
        </w:rPr>
        <w:t xml:space="preserve"> </w:t>
      </w:r>
      <w:ins w:id="351" w:author="Paul Niesiobedzki" w:date="2020-09-14T17:49:00Z">
        <w:r w:rsidR="00740534">
          <w:rPr>
            <w:rFonts w:ascii="Times New Roman" w:hAnsi="Times New Roman" w:cs="Times New Roman"/>
            <w:sz w:val="24"/>
            <w:szCs w:val="24"/>
            <w:lang w:val="en-CA"/>
          </w:rPr>
          <w:t xml:space="preserve">reported </w:t>
        </w:r>
      </w:ins>
      <w:del w:id="352" w:author="Paul Niesiobedzki" w:date="2020-09-14T17:49:00Z">
        <w:r w:rsidRPr="00D8041B" w:rsidDel="00740534">
          <w:rPr>
            <w:rFonts w:ascii="Times New Roman" w:hAnsi="Times New Roman" w:cs="Times New Roman"/>
            <w:sz w:val="24"/>
            <w:szCs w:val="24"/>
            <w:lang w:val="en-CA"/>
          </w:rPr>
          <w:delText xml:space="preserve">perceived </w:delText>
        </w:r>
      </w:del>
      <w:ins w:id="353" w:author="Paul Niesiobedzki" w:date="2020-09-14T17:49:00Z">
        <w:r w:rsidR="00740534">
          <w:rPr>
            <w:rFonts w:ascii="Times New Roman" w:hAnsi="Times New Roman" w:cs="Times New Roman"/>
            <w:sz w:val="24"/>
            <w:szCs w:val="24"/>
            <w:lang w:val="en-CA"/>
          </w:rPr>
          <w:t xml:space="preserve">that </w:t>
        </w:r>
      </w:ins>
      <w:r w:rsidRPr="00D8041B">
        <w:rPr>
          <w:rFonts w:ascii="Times New Roman" w:hAnsi="Times New Roman" w:cs="Times New Roman"/>
          <w:sz w:val="24"/>
          <w:szCs w:val="24"/>
          <w:lang w:val="en-CA"/>
        </w:rPr>
        <w:t>they were harmed</w:t>
      </w:r>
      <w:ins w:id="354" w:author="Paul Niesiobedzki" w:date="2020-09-14T17:49:00Z">
        <w:r w:rsidR="00740534">
          <w:rPr>
            <w:rFonts w:ascii="Times New Roman" w:hAnsi="Times New Roman" w:cs="Times New Roman"/>
            <w:sz w:val="24"/>
            <w:szCs w:val="24"/>
            <w:lang w:val="en-CA"/>
          </w:rPr>
          <w:t xml:space="preserve"> by it</w:t>
        </w:r>
      </w:ins>
      <w:r w:rsidRPr="00D8041B">
        <w:rPr>
          <w:rFonts w:ascii="Times New Roman" w:hAnsi="Times New Roman" w:cs="Times New Roman"/>
          <w:sz w:val="24"/>
          <w:szCs w:val="24"/>
          <w:lang w:val="en-CA"/>
        </w:rPr>
        <w:t xml:space="preserve">. </w:t>
      </w:r>
      <w:ins w:id="355" w:author="Paul Niesiobedzki" w:date="2020-09-14T17:50:00Z">
        <w:r w:rsidR="00740534">
          <w:rPr>
            <w:rFonts w:ascii="Times New Roman" w:hAnsi="Times New Roman" w:cs="Times New Roman"/>
            <w:sz w:val="24"/>
            <w:szCs w:val="24"/>
            <w:lang w:val="en-CA"/>
          </w:rPr>
          <w:t xml:space="preserve">In short, </w:t>
        </w:r>
      </w:ins>
      <w:del w:id="356" w:author="Paul Niesiobedzki" w:date="2020-09-14T17:50:00Z">
        <w:r w:rsidRPr="00D8041B" w:rsidDel="00740534">
          <w:rPr>
            <w:rFonts w:ascii="Times New Roman" w:hAnsi="Times New Roman" w:cs="Times New Roman"/>
            <w:sz w:val="24"/>
            <w:szCs w:val="24"/>
            <w:lang w:val="en-CA"/>
          </w:rPr>
          <w:delText>T</w:delText>
        </w:r>
      </w:del>
      <w:ins w:id="357" w:author="Paul Niesiobedzki" w:date="2020-09-14T17:50:00Z">
        <w:r w:rsidR="00740534">
          <w:rPr>
            <w:rFonts w:ascii="Times New Roman" w:hAnsi="Times New Roman" w:cs="Times New Roman"/>
            <w:sz w:val="24"/>
            <w:szCs w:val="24"/>
            <w:lang w:val="en-CA"/>
          </w:rPr>
          <w:t>t</w:t>
        </w:r>
      </w:ins>
      <w:r w:rsidRPr="00D8041B">
        <w:rPr>
          <w:rFonts w:ascii="Times New Roman" w:hAnsi="Times New Roman" w:cs="Times New Roman"/>
          <w:sz w:val="24"/>
          <w:szCs w:val="24"/>
          <w:lang w:val="en-CA"/>
        </w:rPr>
        <w:t xml:space="preserve">he APA </w:t>
      </w:r>
      <w:ins w:id="358" w:author="Paul Niesiobedzki" w:date="2020-09-14T17:50:00Z">
        <w:r w:rsidR="00740534">
          <w:rPr>
            <w:rFonts w:ascii="Times New Roman" w:hAnsi="Times New Roman" w:cs="Times New Roman"/>
            <w:sz w:val="24"/>
            <w:szCs w:val="24"/>
            <w:lang w:val="en-CA"/>
          </w:rPr>
          <w:t xml:space="preserve">first </w:t>
        </w:r>
      </w:ins>
      <w:r w:rsidRPr="00D8041B">
        <w:rPr>
          <w:rFonts w:ascii="Times New Roman" w:hAnsi="Times New Roman" w:cs="Times New Roman"/>
          <w:sz w:val="24"/>
          <w:szCs w:val="24"/>
          <w:lang w:val="en-CA"/>
        </w:rPr>
        <w:t>dismissed the century of research that reported people changed</w:t>
      </w:r>
      <w:del w:id="359" w:author="Paul Niesiobedzki" w:date="2020-09-14T17:50:00Z">
        <w:r w:rsidRPr="00D8041B" w:rsidDel="00740534">
          <w:rPr>
            <w:rFonts w:ascii="Times New Roman" w:hAnsi="Times New Roman" w:cs="Times New Roman"/>
            <w:sz w:val="24"/>
            <w:szCs w:val="24"/>
            <w:lang w:val="en-CA"/>
          </w:rPr>
          <w:delText>. It</w:delText>
        </w:r>
      </w:del>
      <w:ins w:id="360" w:author="Paul Niesiobedzki" w:date="2020-09-14T17:50:00Z">
        <w:r w:rsidR="00740534">
          <w:rPr>
            <w:rFonts w:ascii="Times New Roman" w:hAnsi="Times New Roman" w:cs="Times New Roman"/>
            <w:sz w:val="24"/>
            <w:szCs w:val="24"/>
            <w:lang w:val="en-CA"/>
          </w:rPr>
          <w:t xml:space="preserve"> and</w:t>
        </w:r>
      </w:ins>
      <w:r w:rsidRPr="00D8041B">
        <w:rPr>
          <w:rFonts w:ascii="Times New Roman" w:hAnsi="Times New Roman" w:cs="Times New Roman"/>
          <w:sz w:val="24"/>
          <w:szCs w:val="24"/>
          <w:lang w:val="en-CA"/>
        </w:rPr>
        <w:t xml:space="preserve"> then accepted </w:t>
      </w:r>
      <w:del w:id="361" w:author="Paul Niesiobedzki" w:date="2020-09-14T17:50:00Z">
        <w:r w:rsidRPr="00D8041B" w:rsidDel="00740534">
          <w:rPr>
            <w:rFonts w:ascii="Times New Roman" w:hAnsi="Times New Roman" w:cs="Times New Roman"/>
            <w:sz w:val="24"/>
            <w:szCs w:val="24"/>
            <w:lang w:val="en-CA"/>
          </w:rPr>
          <w:delText xml:space="preserve">the </w:delText>
        </w:r>
      </w:del>
      <w:ins w:id="362" w:author="Paul Niesiobedzki" w:date="2020-09-14T17:50:00Z">
        <w:r w:rsidR="00740534">
          <w:rPr>
            <w:rFonts w:ascii="Times New Roman" w:hAnsi="Times New Roman" w:cs="Times New Roman"/>
            <w:sz w:val="24"/>
            <w:szCs w:val="24"/>
            <w:lang w:val="en-CA"/>
          </w:rPr>
          <w:t>self-</w:t>
        </w:r>
      </w:ins>
      <w:r w:rsidRPr="00D8041B">
        <w:rPr>
          <w:rFonts w:ascii="Times New Roman" w:hAnsi="Times New Roman" w:cs="Times New Roman"/>
          <w:sz w:val="24"/>
          <w:szCs w:val="24"/>
          <w:lang w:val="en-CA"/>
        </w:rPr>
        <w:t>perceptions of harm as anecdotal evidence and based its recommendation on one-sided anecdotal, not scientific, evidence.</w:t>
      </w:r>
      <w:del w:id="363" w:author="M" w:date="2020-09-14T16:59:00Z">
        <w:r w:rsidRPr="00D8041B" w:rsidDel="00D8041B">
          <w:rPr>
            <w:rFonts w:ascii="Times New Roman" w:hAnsi="Times New Roman" w:cs="Times New Roman"/>
            <w:sz w:val="24"/>
            <w:szCs w:val="24"/>
            <w:lang w:val="en-CA"/>
          </w:rPr>
          <w:delText xml:space="preserve">  </w:delText>
        </w:r>
      </w:del>
      <w:ins w:id="364" w:author="M" w:date="2020-09-14T16:59:00Z">
        <w:r w:rsidR="00D8041B">
          <w:rPr>
            <w:rFonts w:ascii="Times New Roman" w:hAnsi="Times New Roman" w:cs="Times New Roman"/>
            <w:sz w:val="24"/>
            <w:szCs w:val="24"/>
            <w:lang w:val="en-CA"/>
          </w:rPr>
          <w:t xml:space="preserve"> </w:t>
        </w:r>
      </w:ins>
      <w:ins w:id="365" w:author="Paul Niesiobedzki" w:date="2020-09-14T17:51:00Z">
        <w:r w:rsidR="00740534">
          <w:rPr>
            <w:rFonts w:ascii="Times New Roman" w:hAnsi="Times New Roman" w:cs="Times New Roman"/>
            <w:sz w:val="24"/>
            <w:szCs w:val="24"/>
            <w:lang w:val="en-CA"/>
          </w:rPr>
          <w:t xml:space="preserve">At a minimum, </w:t>
        </w:r>
      </w:ins>
      <w:del w:id="366" w:author="Paul Niesiobedzki" w:date="2020-09-14T17:51:00Z">
        <w:r w:rsidRPr="00D8041B" w:rsidDel="00740534">
          <w:rPr>
            <w:rFonts w:ascii="Times New Roman" w:hAnsi="Times New Roman" w:cs="Times New Roman"/>
            <w:sz w:val="24"/>
            <w:szCs w:val="24"/>
            <w:lang w:val="en-CA"/>
          </w:rPr>
          <w:delText>T</w:delText>
        </w:r>
      </w:del>
      <w:ins w:id="367" w:author="Paul Niesiobedzki" w:date="2020-09-14T17:51:00Z">
        <w:r w:rsidR="00740534">
          <w:rPr>
            <w:rFonts w:ascii="Times New Roman" w:hAnsi="Times New Roman" w:cs="Times New Roman"/>
            <w:sz w:val="24"/>
            <w:szCs w:val="24"/>
            <w:lang w:val="en-CA"/>
          </w:rPr>
          <w:t>t</w:t>
        </w:r>
      </w:ins>
      <w:r w:rsidRPr="00D8041B">
        <w:rPr>
          <w:rFonts w:ascii="Times New Roman" w:hAnsi="Times New Roman" w:cs="Times New Roman"/>
          <w:sz w:val="24"/>
          <w:szCs w:val="24"/>
          <w:lang w:val="en-CA"/>
        </w:rPr>
        <w:t>he APA should have</w:t>
      </w:r>
      <w:del w:id="368" w:author="Paul Niesiobedzki" w:date="2020-09-14T17:51:00Z">
        <w:r w:rsidRPr="00D8041B" w:rsidDel="00740534">
          <w:rPr>
            <w:rFonts w:ascii="Times New Roman" w:hAnsi="Times New Roman" w:cs="Times New Roman"/>
            <w:sz w:val="24"/>
            <w:szCs w:val="24"/>
            <w:lang w:val="en-CA"/>
          </w:rPr>
          <w:delText xml:space="preserve">, at a minimum, </w:delText>
        </w:r>
      </w:del>
      <w:ins w:id="369" w:author="Paul Niesiobedzki" w:date="2020-09-14T17:51:00Z">
        <w:r w:rsidR="00740534">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used the century of evidence that people changed as anecdotal evidence and given it at least as much weight as it gave the smaller number of studies </w:t>
      </w:r>
      <w:del w:id="370" w:author="Paul Niesiobedzki" w:date="2020-09-14T17:51:00Z">
        <w:r w:rsidRPr="00D8041B" w:rsidDel="00740534">
          <w:rPr>
            <w:rFonts w:ascii="Times New Roman" w:hAnsi="Times New Roman" w:cs="Times New Roman"/>
            <w:sz w:val="24"/>
            <w:szCs w:val="24"/>
            <w:lang w:val="en-CA"/>
          </w:rPr>
          <w:delText>that said</w:delText>
        </w:r>
      </w:del>
      <w:ins w:id="371" w:author="Paul Niesiobedzki" w:date="2020-09-14T17:51:00Z">
        <w:r w:rsidR="00740534">
          <w:rPr>
            <w:rFonts w:ascii="Times New Roman" w:hAnsi="Times New Roman" w:cs="Times New Roman"/>
            <w:sz w:val="24"/>
            <w:szCs w:val="24"/>
            <w:lang w:val="en-CA"/>
          </w:rPr>
          <w:t>indicating that</w:t>
        </w:r>
      </w:ins>
      <w:r w:rsidRPr="00D8041B">
        <w:rPr>
          <w:rFonts w:ascii="Times New Roman" w:hAnsi="Times New Roman" w:cs="Times New Roman"/>
          <w:sz w:val="24"/>
          <w:szCs w:val="24"/>
          <w:lang w:val="en-CA"/>
        </w:rPr>
        <w:t xml:space="preserve"> some people felt harmed. </w:t>
      </w:r>
    </w:p>
    <w:p w14:paraId="26EC30BF" w14:textId="055A2929" w:rsidR="004B4C55" w:rsidRPr="00D8041B" w:rsidRDefault="004B4C55" w:rsidP="004B4C55">
      <w:pPr>
        <w:pStyle w:val="NoSpacing"/>
        <w:rPr>
          <w:rFonts w:ascii="Times New Roman" w:hAnsi="Times New Roman" w:cs="Times New Roman"/>
          <w:sz w:val="24"/>
          <w:szCs w:val="24"/>
          <w:lang w:val="en-CA"/>
        </w:rPr>
      </w:pPr>
    </w:p>
    <w:p w14:paraId="4E16E5DA" w14:textId="7D40D371" w:rsidR="004B4C55" w:rsidRPr="00D8041B" w:rsidRDefault="004B4C55" w:rsidP="004B4C55">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The </w:t>
      </w:r>
      <w:r w:rsidR="00417CE3" w:rsidRPr="00D8041B">
        <w:rPr>
          <w:rFonts w:ascii="Times New Roman" w:hAnsi="Times New Roman" w:cs="Times New Roman"/>
          <w:sz w:val="24"/>
          <w:szCs w:val="24"/>
          <w:lang w:val="en-CA"/>
        </w:rPr>
        <w:t>Task Force</w:t>
      </w:r>
      <w:r w:rsidRPr="00D8041B">
        <w:rPr>
          <w:rFonts w:ascii="Times New Roman" w:hAnsi="Times New Roman" w:cs="Times New Roman"/>
          <w:sz w:val="24"/>
          <w:szCs w:val="24"/>
          <w:lang w:val="en-CA"/>
        </w:rPr>
        <w:t xml:space="preserve"> </w:t>
      </w:r>
      <w:del w:id="372" w:author="Paul Niesiobedzki" w:date="2020-09-14T17:52:00Z">
        <w:r w:rsidRPr="00D8041B" w:rsidDel="00740534">
          <w:rPr>
            <w:rFonts w:ascii="Times New Roman" w:hAnsi="Times New Roman" w:cs="Times New Roman"/>
            <w:sz w:val="24"/>
            <w:szCs w:val="24"/>
            <w:lang w:val="en-CA"/>
          </w:rPr>
          <w:delText xml:space="preserve">said </w:delText>
        </w:r>
      </w:del>
      <w:ins w:id="373" w:author="Paul Niesiobedzki" w:date="2020-09-14T17:52:00Z">
        <w:r w:rsidR="00740534">
          <w:rPr>
            <w:rFonts w:ascii="Times New Roman" w:hAnsi="Times New Roman" w:cs="Times New Roman"/>
            <w:sz w:val="24"/>
            <w:szCs w:val="24"/>
            <w:lang w:val="en-CA"/>
          </w:rPr>
          <w:t>reported that</w:t>
        </w:r>
        <w:r w:rsidR="00740534" w:rsidRP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one of the “key findings in the research” on which </w:t>
      </w:r>
      <w:del w:id="374" w:author="Paul Niesiobedzki" w:date="2020-09-14T17:52:00Z">
        <w:r w:rsidRPr="00D8041B" w:rsidDel="00740534">
          <w:rPr>
            <w:rFonts w:ascii="Times New Roman" w:hAnsi="Times New Roman" w:cs="Times New Roman"/>
            <w:sz w:val="24"/>
            <w:szCs w:val="24"/>
            <w:lang w:val="en-CA"/>
          </w:rPr>
          <w:delText xml:space="preserve">it said </w:delText>
        </w:r>
      </w:del>
      <w:r w:rsidRPr="00D8041B">
        <w:rPr>
          <w:rFonts w:ascii="Times New Roman" w:hAnsi="Times New Roman" w:cs="Times New Roman"/>
          <w:sz w:val="24"/>
          <w:szCs w:val="24"/>
          <w:lang w:val="en-CA"/>
        </w:rPr>
        <w:t xml:space="preserve">it “built” its conclusion was that sexual orientation (by which the </w:t>
      </w:r>
      <w:r w:rsidR="00417CE3" w:rsidRPr="00D8041B">
        <w:rPr>
          <w:rFonts w:ascii="Times New Roman" w:hAnsi="Times New Roman" w:cs="Times New Roman"/>
          <w:sz w:val="24"/>
          <w:szCs w:val="24"/>
          <w:lang w:val="en-CA"/>
        </w:rPr>
        <w:t>Task Force</w:t>
      </w:r>
      <w:r w:rsidRPr="00D8041B">
        <w:rPr>
          <w:rFonts w:ascii="Times New Roman" w:hAnsi="Times New Roman" w:cs="Times New Roman"/>
          <w:sz w:val="24"/>
          <w:szCs w:val="24"/>
          <w:lang w:val="en-CA"/>
        </w:rPr>
        <w:t xml:space="preserve"> meant</w:t>
      </w:r>
      <w:r w:rsidR="007F56BF" w:rsidRPr="00D8041B">
        <w:rPr>
          <w:lang w:val="en-CA"/>
        </w:rPr>
        <w:t xml:space="preserve"> </w:t>
      </w:r>
      <w:r w:rsidR="007F56BF" w:rsidRPr="00D8041B">
        <w:rPr>
          <w:rFonts w:ascii="Times New Roman" w:hAnsi="Times New Roman" w:cs="Times New Roman"/>
          <w:sz w:val="24"/>
          <w:szCs w:val="24"/>
          <w:lang w:val="en-CA"/>
        </w:rPr>
        <w:t>the enduring</w:t>
      </w:r>
      <w:r w:rsidR="00FA60E0" w:rsidRPr="00D8041B">
        <w:rPr>
          <w:rFonts w:ascii="Times New Roman" w:hAnsi="Times New Roman" w:cs="Times New Roman"/>
          <w:sz w:val="24"/>
          <w:szCs w:val="24"/>
          <w:lang w:val="en-CA"/>
        </w:rPr>
        <w:t xml:space="preserve"> pattern of same-sex attraction</w:t>
      </w:r>
      <w:r w:rsidR="007F56BF" w:rsidRPr="00D8041B">
        <w:rPr>
          <w:rFonts w:ascii="Times New Roman" w:hAnsi="Times New Roman" w:cs="Times New Roman"/>
          <w:sz w:val="24"/>
          <w:szCs w:val="24"/>
          <w:lang w:val="en-CA"/>
        </w:rPr>
        <w:t>, heterosexual attraction or bisexuality</w:t>
      </w:r>
      <w:r w:rsidRPr="00D8041B">
        <w:rPr>
          <w:rFonts w:ascii="Times New Roman" w:hAnsi="Times New Roman" w:cs="Times New Roman"/>
          <w:sz w:val="24"/>
          <w:szCs w:val="24"/>
          <w:lang w:val="en-CA"/>
        </w:rPr>
        <w:t>) does not change through life events.</w:t>
      </w:r>
      <w:r w:rsidR="007F56BF" w:rsidRPr="00D8041B">
        <w:rPr>
          <w:rFonts w:ascii="Times New Roman" w:hAnsi="Times New Roman" w:cs="Times New Roman"/>
          <w:sz w:val="24"/>
          <w:szCs w:val="24"/>
          <w:lang w:val="en-CA"/>
        </w:rPr>
        <w:t xml:space="preserve"> </w:t>
      </w:r>
      <w:del w:id="375" w:author="Paul Niesiobedzki" w:date="2020-09-14T17:52:00Z">
        <w:r w:rsidR="007F56BF" w:rsidRPr="00D8041B" w:rsidDel="001863E6">
          <w:rPr>
            <w:rFonts w:ascii="Times New Roman" w:hAnsi="Times New Roman" w:cs="Times New Roman"/>
            <w:sz w:val="24"/>
            <w:szCs w:val="24"/>
            <w:lang w:val="en-CA"/>
          </w:rPr>
          <w:delText>.</w:delText>
        </w:r>
      </w:del>
      <w:del w:id="376" w:author="M" w:date="2020-09-14T16:59:00Z">
        <w:r w:rsidR="007F56BF" w:rsidRPr="00D8041B" w:rsidDel="00D8041B">
          <w:rPr>
            <w:rFonts w:ascii="Times New Roman" w:hAnsi="Times New Roman" w:cs="Times New Roman"/>
            <w:sz w:val="24"/>
            <w:szCs w:val="24"/>
            <w:lang w:val="en-CA"/>
          </w:rPr>
          <w:delText xml:space="preserve">  </w:delText>
        </w:r>
      </w:del>
      <w:ins w:id="377" w:author="M" w:date="2020-09-14T16:59:00Z">
        <w:r w:rsidR="00D8041B">
          <w:rPr>
            <w:rFonts w:ascii="Times New Roman" w:hAnsi="Times New Roman" w:cs="Times New Roman"/>
            <w:sz w:val="24"/>
            <w:szCs w:val="24"/>
            <w:lang w:val="en-CA"/>
          </w:rPr>
          <w:t xml:space="preserve"> </w:t>
        </w:r>
      </w:ins>
      <w:r w:rsidR="007F56BF" w:rsidRPr="00D8041B">
        <w:rPr>
          <w:rFonts w:ascii="Times New Roman" w:hAnsi="Times New Roman" w:cs="Times New Roman"/>
          <w:sz w:val="24"/>
          <w:szCs w:val="24"/>
          <w:lang w:val="en-CA"/>
        </w:rPr>
        <w:t xml:space="preserve">This </w:t>
      </w:r>
      <w:del w:id="378" w:author="Paul Niesiobedzki" w:date="2020-09-14T17:53:00Z">
        <w:r w:rsidR="007F56BF" w:rsidRPr="00D8041B" w:rsidDel="001863E6">
          <w:rPr>
            <w:rFonts w:ascii="Times New Roman" w:hAnsi="Times New Roman" w:cs="Times New Roman"/>
            <w:sz w:val="24"/>
            <w:szCs w:val="24"/>
            <w:lang w:val="en-CA"/>
          </w:rPr>
          <w:delText>has of course</w:delText>
        </w:r>
      </w:del>
      <w:ins w:id="379" w:author="Paul Niesiobedzki" w:date="2020-09-14T17:53:00Z">
        <w:r w:rsidR="001863E6">
          <w:rPr>
            <w:rFonts w:ascii="Times New Roman" w:hAnsi="Times New Roman" w:cs="Times New Roman"/>
            <w:sz w:val="24"/>
            <w:szCs w:val="24"/>
            <w:lang w:val="en-CA"/>
          </w:rPr>
          <w:t>finding has</w:t>
        </w:r>
      </w:ins>
      <w:r w:rsidR="007F56BF" w:rsidRPr="00D8041B">
        <w:rPr>
          <w:rFonts w:ascii="Times New Roman" w:hAnsi="Times New Roman" w:cs="Times New Roman"/>
          <w:sz w:val="24"/>
          <w:szCs w:val="24"/>
          <w:lang w:val="en-CA"/>
        </w:rPr>
        <w:t xml:space="preserve"> been disproven by members of the Task force </w:t>
      </w:r>
      <w:r w:rsidR="008A5A66" w:rsidRPr="00D8041B">
        <w:rPr>
          <w:rFonts w:ascii="Times New Roman" w:hAnsi="Times New Roman" w:cs="Times New Roman"/>
          <w:sz w:val="24"/>
          <w:szCs w:val="24"/>
          <w:lang w:val="en-CA"/>
        </w:rPr>
        <w:t>themselves.</w:t>
      </w:r>
    </w:p>
    <w:p w14:paraId="5F7CCD8F" w14:textId="77777777" w:rsidR="004B4C55" w:rsidRPr="00D8041B" w:rsidRDefault="004B4C55" w:rsidP="004B4C55">
      <w:pPr>
        <w:pStyle w:val="NoSpacing"/>
        <w:rPr>
          <w:rFonts w:ascii="Times New Roman" w:hAnsi="Times New Roman" w:cs="Times New Roman"/>
          <w:sz w:val="24"/>
          <w:szCs w:val="24"/>
          <w:lang w:val="en-CA"/>
        </w:rPr>
      </w:pPr>
    </w:p>
    <w:p w14:paraId="51E6E055" w14:textId="10CBE517" w:rsidR="00D47D41" w:rsidRPr="00D8041B" w:rsidRDefault="004B4C55" w:rsidP="00D47D41">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In </w:t>
      </w:r>
      <w:r w:rsidR="00AC11FC" w:rsidRPr="00D8041B">
        <w:rPr>
          <w:rFonts w:ascii="Times New Roman" w:hAnsi="Times New Roman" w:cs="Times New Roman"/>
          <w:sz w:val="24"/>
          <w:szCs w:val="24"/>
          <w:lang w:val="en-CA"/>
        </w:rPr>
        <w:t>1992</w:t>
      </w:r>
      <w:r w:rsidRPr="00D8041B">
        <w:rPr>
          <w:rFonts w:ascii="Times New Roman" w:hAnsi="Times New Roman" w:cs="Times New Roman"/>
          <w:sz w:val="24"/>
          <w:szCs w:val="24"/>
          <w:lang w:val="en-CA"/>
        </w:rPr>
        <w:t>, Laumann and colleagues published the findings of the National Health and Social Life Survey</w:t>
      </w:r>
      <w:ins w:id="380" w:author="Paul Niesiobedzki" w:date="2020-09-14T17:53:00Z">
        <w:r w:rsidR="001863E6">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w:t>
      </w:r>
      <w:del w:id="381" w:author="Paul Niesiobedzki" w:date="2020-09-14T17:53:00Z">
        <w:r w:rsidRPr="00D8041B" w:rsidDel="001863E6">
          <w:rPr>
            <w:rFonts w:ascii="Times New Roman" w:hAnsi="Times New Roman" w:cs="Times New Roman"/>
            <w:sz w:val="24"/>
            <w:szCs w:val="24"/>
            <w:lang w:val="en-CA"/>
          </w:rPr>
          <w:delText>that</w:delText>
        </w:r>
      </w:del>
      <w:ins w:id="382" w:author="Paul Niesiobedzki" w:date="2020-09-14T17:53:00Z">
        <w:r w:rsidR="001863E6">
          <w:rPr>
            <w:rFonts w:ascii="Times New Roman" w:hAnsi="Times New Roman" w:cs="Times New Roman"/>
            <w:sz w:val="24"/>
            <w:szCs w:val="24"/>
            <w:lang w:val="en-CA"/>
          </w:rPr>
          <w:t>which</w:t>
        </w:r>
      </w:ins>
      <w:r w:rsidRPr="00D8041B">
        <w:rPr>
          <w:rFonts w:ascii="Times New Roman" w:hAnsi="Times New Roman" w:cs="Times New Roman"/>
          <w:sz w:val="24"/>
          <w:szCs w:val="24"/>
          <w:lang w:val="en-CA"/>
        </w:rPr>
        <w:t xml:space="preserve"> is highly regarded to this day as the</w:t>
      </w:r>
      <w:r w:rsidR="00974B62" w:rsidRPr="00D8041B">
        <w:rPr>
          <w:rFonts w:ascii="Times New Roman" w:hAnsi="Times New Roman" w:cs="Times New Roman"/>
          <w:sz w:val="24"/>
          <w:szCs w:val="24"/>
          <w:lang w:val="en-CA"/>
        </w:rPr>
        <w:t xml:space="preserve"> most comprehensive study ever conducted on sexuality in America. </w:t>
      </w:r>
      <w:del w:id="383" w:author="Paul Niesiobedzki" w:date="2020-09-14T17:53:00Z">
        <w:r w:rsidR="00974B62" w:rsidRPr="00D8041B" w:rsidDel="001863E6">
          <w:rPr>
            <w:rFonts w:ascii="Times New Roman" w:hAnsi="Times New Roman" w:cs="Times New Roman"/>
            <w:sz w:val="24"/>
            <w:szCs w:val="24"/>
            <w:lang w:val="en-CA"/>
          </w:rPr>
          <w:delText>This study</w:delText>
        </w:r>
      </w:del>
      <w:ins w:id="384" w:author="Paul Niesiobedzki" w:date="2020-09-14T17:53:00Z">
        <w:r w:rsidR="001863E6">
          <w:rPr>
            <w:rFonts w:ascii="Times New Roman" w:hAnsi="Times New Roman" w:cs="Times New Roman"/>
            <w:sz w:val="24"/>
            <w:szCs w:val="24"/>
            <w:lang w:val="en-CA"/>
          </w:rPr>
          <w:t>It</w:t>
        </w:r>
      </w:ins>
      <w:r w:rsidR="00974B62" w:rsidRPr="00D8041B">
        <w:rPr>
          <w:rFonts w:ascii="Times New Roman" w:hAnsi="Times New Roman" w:cs="Times New Roman"/>
          <w:sz w:val="24"/>
          <w:szCs w:val="24"/>
          <w:lang w:val="en-CA"/>
        </w:rPr>
        <w:t xml:space="preserve"> is still regularly cited.</w:t>
      </w:r>
      <w:del w:id="385" w:author="M" w:date="2020-09-14T16:59:00Z">
        <w:r w:rsidR="00974B62" w:rsidRPr="00D8041B" w:rsidDel="00D8041B">
          <w:rPr>
            <w:rFonts w:ascii="Times New Roman" w:hAnsi="Times New Roman" w:cs="Times New Roman"/>
            <w:sz w:val="24"/>
            <w:szCs w:val="24"/>
            <w:lang w:val="en-CA"/>
          </w:rPr>
          <w:delText xml:space="preserve">  </w:delText>
        </w:r>
      </w:del>
      <w:ins w:id="386" w:author="M" w:date="2020-09-14T16:59:00Z">
        <w:r w:rsidR="00D8041B">
          <w:rPr>
            <w:rFonts w:ascii="Times New Roman" w:hAnsi="Times New Roman" w:cs="Times New Roman"/>
            <w:sz w:val="24"/>
            <w:szCs w:val="24"/>
            <w:lang w:val="en-CA"/>
          </w:rPr>
          <w:t xml:space="preserve"> </w:t>
        </w:r>
      </w:ins>
      <w:del w:id="387" w:author="Paul Niesiobedzki" w:date="2020-09-14T17:53:00Z">
        <w:r w:rsidR="00974B62" w:rsidRPr="00D8041B" w:rsidDel="001863E6">
          <w:rPr>
            <w:rFonts w:ascii="Times New Roman" w:hAnsi="Times New Roman" w:cs="Times New Roman"/>
            <w:sz w:val="24"/>
            <w:szCs w:val="24"/>
            <w:lang w:val="en-CA"/>
          </w:rPr>
          <w:delText>Yet this study</w:delText>
        </w:r>
      </w:del>
      <w:ins w:id="388" w:author="Paul Niesiobedzki" w:date="2020-09-14T17:53:00Z">
        <w:r w:rsidR="001863E6">
          <w:rPr>
            <w:rFonts w:ascii="Times New Roman" w:hAnsi="Times New Roman" w:cs="Times New Roman"/>
            <w:sz w:val="24"/>
            <w:szCs w:val="24"/>
            <w:lang w:val="en-CA"/>
          </w:rPr>
          <w:t>I</w:t>
        </w:r>
      </w:ins>
      <w:ins w:id="389" w:author="Paul Niesiobedzki" w:date="2020-09-14T17:54:00Z">
        <w:r w:rsidR="001863E6">
          <w:rPr>
            <w:rFonts w:ascii="Times New Roman" w:hAnsi="Times New Roman" w:cs="Times New Roman"/>
            <w:sz w:val="24"/>
            <w:szCs w:val="24"/>
            <w:lang w:val="en-CA"/>
          </w:rPr>
          <w:t>t</w:t>
        </w:r>
      </w:ins>
      <w:r w:rsidR="00974B62" w:rsidRPr="00D8041B">
        <w:rPr>
          <w:rFonts w:ascii="Times New Roman" w:hAnsi="Times New Roman" w:cs="Times New Roman"/>
          <w:sz w:val="24"/>
          <w:szCs w:val="24"/>
          <w:lang w:val="en-CA"/>
        </w:rPr>
        <w:t xml:space="preserve"> </w:t>
      </w:r>
      <w:r w:rsidR="00DD2B4B" w:rsidRPr="00D8041B">
        <w:rPr>
          <w:rFonts w:ascii="Times New Roman" w:hAnsi="Times New Roman" w:cs="Times New Roman"/>
          <w:sz w:val="24"/>
          <w:szCs w:val="24"/>
          <w:lang w:val="en-CA"/>
        </w:rPr>
        <w:t xml:space="preserve">stated that </w:t>
      </w:r>
      <w:r w:rsidR="00D47D41" w:rsidRPr="00D8041B">
        <w:rPr>
          <w:rFonts w:ascii="Times New Roman" w:hAnsi="Times New Roman" w:cs="Times New Roman"/>
          <w:sz w:val="24"/>
          <w:szCs w:val="24"/>
          <w:lang w:val="en-CA"/>
        </w:rPr>
        <w:t xml:space="preserve">it discovered that </w:t>
      </w:r>
      <w:r w:rsidR="00D15710" w:rsidRPr="00D8041B">
        <w:rPr>
          <w:rFonts w:ascii="Times New Roman" w:hAnsi="Times New Roman" w:cs="Times New Roman"/>
          <w:sz w:val="24"/>
          <w:szCs w:val="24"/>
          <w:lang w:val="en-CA"/>
        </w:rPr>
        <w:t>“</w:t>
      </w:r>
      <w:r w:rsidR="00D47D41" w:rsidRPr="00D8041B">
        <w:rPr>
          <w:rFonts w:ascii="Times New Roman" w:hAnsi="Times New Roman" w:cs="Times New Roman"/>
          <w:sz w:val="24"/>
          <w:szCs w:val="24"/>
          <w:lang w:val="en-CA"/>
        </w:rPr>
        <w:t>homosexuality is…stable over time…”</w:t>
      </w:r>
      <w:r w:rsidR="00D15710" w:rsidRPr="00D8041B">
        <w:rPr>
          <w:rFonts w:ascii="Times New Roman" w:hAnsi="Times New Roman" w:cs="Times New Roman"/>
          <w:sz w:val="24"/>
          <w:szCs w:val="24"/>
          <w:lang w:val="en-CA"/>
        </w:rPr>
        <w:t>.</w:t>
      </w:r>
      <w:r w:rsidR="00D47D41" w:rsidRPr="00D8041B">
        <w:rPr>
          <w:rFonts w:ascii="Times New Roman" w:hAnsi="Times New Roman" w:cs="Times New Roman"/>
          <w:sz w:val="24"/>
          <w:szCs w:val="24"/>
          <w:lang w:val="en-CA"/>
        </w:rPr>
        <w:t xml:space="preserve"> (p. 283). As you will see below</w:t>
      </w:r>
      <w:r w:rsidR="00B03E06" w:rsidRPr="00D8041B">
        <w:rPr>
          <w:rFonts w:ascii="Times New Roman" w:hAnsi="Times New Roman" w:cs="Times New Roman"/>
          <w:sz w:val="24"/>
          <w:szCs w:val="24"/>
          <w:lang w:val="en-CA"/>
        </w:rPr>
        <w:t>,</w:t>
      </w:r>
      <w:r w:rsidR="00D47D41" w:rsidRPr="00D8041B">
        <w:rPr>
          <w:rFonts w:ascii="Times New Roman" w:hAnsi="Times New Roman" w:cs="Times New Roman"/>
          <w:sz w:val="24"/>
          <w:szCs w:val="24"/>
          <w:lang w:val="en-CA"/>
        </w:rPr>
        <w:t xml:space="preserve"> this statement is clearly false.</w:t>
      </w:r>
    </w:p>
    <w:p w14:paraId="2139009C" w14:textId="577B4891" w:rsidR="00D47D41" w:rsidRPr="00D8041B" w:rsidRDefault="00D47D41" w:rsidP="00D47D41">
      <w:pPr>
        <w:pStyle w:val="NoSpacing"/>
        <w:rPr>
          <w:rFonts w:ascii="Times New Roman" w:hAnsi="Times New Roman" w:cs="Times New Roman"/>
          <w:sz w:val="24"/>
          <w:szCs w:val="24"/>
          <w:lang w:val="en-CA"/>
        </w:rPr>
      </w:pPr>
    </w:p>
    <w:p w14:paraId="7293DB22" w14:textId="49A0C634" w:rsidR="00854089" w:rsidRPr="00D8041B" w:rsidRDefault="00D47D41" w:rsidP="00854089">
      <w:pPr>
        <w:pStyle w:val="Default"/>
        <w:rPr>
          <w:lang w:val="en-CA"/>
        </w:rPr>
      </w:pPr>
      <w:r w:rsidRPr="001863E6">
        <w:rPr>
          <w:rFonts w:ascii="Times New Roman" w:hAnsi="Times New Roman" w:cs="Times New Roman"/>
          <w:i/>
          <w:iCs/>
          <w:sz w:val="24"/>
          <w:szCs w:val="24"/>
          <w:lang w:val="en-CA"/>
          <w:rPrChange w:id="390" w:author="Paul Niesiobedzki" w:date="2020-09-14T17:54:00Z">
            <w:rPr>
              <w:rFonts w:ascii="Times New Roman" w:hAnsi="Times New Roman" w:cs="Times New Roman"/>
              <w:sz w:val="24"/>
              <w:szCs w:val="24"/>
              <w:lang w:val="en-CA"/>
            </w:rPr>
          </w:rPrChange>
        </w:rPr>
        <w:t>The APA Handbook of Sexuality and Psychology</w:t>
      </w:r>
      <w:r w:rsidRPr="00D8041B">
        <w:rPr>
          <w:rFonts w:ascii="Times New Roman" w:hAnsi="Times New Roman" w:cs="Times New Roman"/>
          <w:sz w:val="24"/>
          <w:szCs w:val="24"/>
          <w:lang w:val="en-CA"/>
        </w:rPr>
        <w:t xml:space="preserve">, on which the American Psychological Association conferred its sanction and which it declared “authoritative,” serves as a correction to the APA </w:t>
      </w:r>
      <w:r w:rsidR="00417CE3" w:rsidRPr="00D8041B">
        <w:rPr>
          <w:rFonts w:ascii="Times New Roman" w:hAnsi="Times New Roman" w:cs="Times New Roman"/>
          <w:sz w:val="24"/>
          <w:szCs w:val="24"/>
          <w:lang w:val="en-CA"/>
        </w:rPr>
        <w:t>Task Force</w:t>
      </w:r>
      <w:r w:rsidRPr="00D8041B">
        <w:rPr>
          <w:rFonts w:ascii="Times New Roman" w:hAnsi="Times New Roman" w:cs="Times New Roman"/>
          <w:sz w:val="24"/>
          <w:szCs w:val="24"/>
          <w:lang w:val="en-CA"/>
        </w:rPr>
        <w:t xml:space="preserve"> report. </w:t>
      </w:r>
      <w:ins w:id="391" w:author="Paul Niesiobedzki" w:date="2020-09-14T17:54:00Z">
        <w:r w:rsidR="001863E6">
          <w:rPr>
            <w:rFonts w:ascii="Times New Roman" w:hAnsi="Times New Roman" w:cs="Times New Roman"/>
            <w:sz w:val="24"/>
            <w:szCs w:val="24"/>
            <w:lang w:val="en-CA"/>
          </w:rPr>
          <w:t xml:space="preserve">According to </w:t>
        </w:r>
      </w:ins>
      <w:del w:id="392" w:author="Paul Niesiobedzki" w:date="2020-09-14T17:54:00Z">
        <w:r w:rsidRPr="00D8041B" w:rsidDel="001863E6">
          <w:rPr>
            <w:rFonts w:ascii="Times New Roman" w:hAnsi="Times New Roman" w:cs="Times New Roman"/>
            <w:sz w:val="24"/>
            <w:szCs w:val="24"/>
            <w:lang w:val="en-CA"/>
          </w:rPr>
          <w:delText>T</w:delText>
        </w:r>
      </w:del>
      <w:ins w:id="393" w:author="Paul Niesiobedzki" w:date="2020-09-14T17:54:00Z">
        <w:r w:rsidR="001863E6">
          <w:rPr>
            <w:rFonts w:ascii="Times New Roman" w:hAnsi="Times New Roman" w:cs="Times New Roman"/>
            <w:sz w:val="24"/>
            <w:szCs w:val="24"/>
            <w:lang w:val="en-CA"/>
          </w:rPr>
          <w:t>t</w:t>
        </w:r>
      </w:ins>
      <w:r w:rsidRPr="00D8041B">
        <w:rPr>
          <w:rFonts w:ascii="Times New Roman" w:hAnsi="Times New Roman" w:cs="Times New Roman"/>
          <w:sz w:val="24"/>
          <w:szCs w:val="24"/>
          <w:lang w:val="en-CA"/>
        </w:rPr>
        <w:t xml:space="preserve">he </w:t>
      </w:r>
      <w:r w:rsidRPr="00D8041B">
        <w:rPr>
          <w:rFonts w:ascii="Times New Roman" w:hAnsi="Times New Roman" w:cs="Times New Roman"/>
          <w:i/>
          <w:iCs/>
          <w:sz w:val="24"/>
          <w:szCs w:val="24"/>
          <w:lang w:val="en-CA"/>
        </w:rPr>
        <w:t>APA Handbook</w:t>
      </w:r>
      <w:ins w:id="394" w:author="Paul Niesiobedzki" w:date="2020-09-14T17:54:00Z">
        <w:r w:rsidR="001863E6">
          <w:rPr>
            <w:rFonts w:ascii="Times New Roman" w:hAnsi="Times New Roman" w:cs="Times New Roman"/>
            <w:i/>
            <w:iCs/>
            <w:sz w:val="24"/>
            <w:szCs w:val="24"/>
            <w:lang w:val="en-CA"/>
          </w:rPr>
          <w:t>,</w:t>
        </w:r>
      </w:ins>
      <w:r w:rsidRPr="00D8041B">
        <w:rPr>
          <w:rFonts w:ascii="Times New Roman" w:hAnsi="Times New Roman" w:cs="Times New Roman"/>
          <w:i/>
          <w:iCs/>
          <w:sz w:val="24"/>
          <w:szCs w:val="24"/>
          <w:lang w:val="en-CA"/>
        </w:rPr>
        <w:t xml:space="preserve"> </w:t>
      </w:r>
      <w:del w:id="395" w:author="Paul Niesiobedzki" w:date="2020-09-14T17:54:00Z">
        <w:r w:rsidRPr="00D8041B" w:rsidDel="001863E6">
          <w:rPr>
            <w:rFonts w:ascii="Times New Roman" w:hAnsi="Times New Roman" w:cs="Times New Roman"/>
            <w:sz w:val="24"/>
            <w:szCs w:val="24"/>
            <w:lang w:val="en-CA"/>
          </w:rPr>
          <w:delText xml:space="preserve">said </w:delText>
        </w:r>
      </w:del>
      <w:r w:rsidRPr="00D8041B">
        <w:rPr>
          <w:rFonts w:ascii="Times New Roman" w:hAnsi="Times New Roman" w:cs="Times New Roman"/>
          <w:sz w:val="24"/>
          <w:szCs w:val="24"/>
          <w:lang w:val="en-CA"/>
        </w:rPr>
        <w:t xml:space="preserve">same-sex attraction, </w:t>
      </w:r>
      <w:r w:rsidR="006E6D31" w:rsidRPr="00D8041B">
        <w:rPr>
          <w:rFonts w:ascii="Times New Roman" w:hAnsi="Times New Roman" w:cs="Times New Roman"/>
          <w:sz w:val="24"/>
          <w:szCs w:val="24"/>
          <w:lang w:val="en-CA"/>
        </w:rPr>
        <w:t>behaviour</w:t>
      </w:r>
      <w:r w:rsidRPr="00D8041B">
        <w:rPr>
          <w:rFonts w:ascii="Times New Roman" w:hAnsi="Times New Roman" w:cs="Times New Roman"/>
          <w:sz w:val="24"/>
          <w:szCs w:val="24"/>
          <w:lang w:val="en-CA"/>
        </w:rPr>
        <w:t>, romantic partne</w:t>
      </w:r>
      <w:r w:rsidR="006E6D31" w:rsidRPr="00D8041B">
        <w:rPr>
          <w:rFonts w:ascii="Times New Roman" w:hAnsi="Times New Roman" w:cs="Times New Roman"/>
          <w:sz w:val="24"/>
          <w:szCs w:val="24"/>
          <w:lang w:val="en-CA"/>
        </w:rPr>
        <w:t>rships, and identity all change</w:t>
      </w:r>
      <w:ins w:id="396" w:author="Paul Niesiobedzki" w:date="2020-09-14T17:54:00Z">
        <w:r w:rsidR="001863E6">
          <w:rPr>
            <w:rFonts w:ascii="Times New Roman" w:hAnsi="Times New Roman" w:cs="Times New Roman"/>
            <w:sz w:val="24"/>
            <w:szCs w:val="24"/>
            <w:lang w:val="en-CA"/>
          </w:rPr>
          <w:t>:</w:t>
        </w:r>
      </w:ins>
      <w:del w:id="397" w:author="Paul Niesiobedzki" w:date="2020-09-14T17:54:00Z">
        <w:r w:rsidR="006E6D31" w:rsidRPr="00D8041B" w:rsidDel="001863E6">
          <w:rPr>
            <w:rFonts w:ascii="Times New Roman" w:hAnsi="Times New Roman" w:cs="Times New Roman"/>
            <w:sz w:val="24"/>
            <w:szCs w:val="24"/>
            <w:lang w:val="en-CA"/>
          </w:rPr>
          <w:delText>;</w:delText>
        </w:r>
      </w:del>
      <w:del w:id="398" w:author="M" w:date="2020-09-14T16:59:00Z">
        <w:r w:rsidRPr="00D8041B" w:rsidDel="00D8041B">
          <w:rPr>
            <w:rFonts w:ascii="Times New Roman" w:hAnsi="Times New Roman" w:cs="Times New Roman"/>
            <w:sz w:val="24"/>
            <w:szCs w:val="24"/>
            <w:lang w:val="en-CA"/>
          </w:rPr>
          <w:delText xml:space="preserve">  </w:delText>
        </w:r>
      </w:del>
      <w:ins w:id="399" w:author="M" w:date="2020-09-14T16:59:00Z">
        <w:r w:rsidR="00D8041B">
          <w:rPr>
            <w:rFonts w:ascii="Times New Roman" w:hAnsi="Times New Roman" w:cs="Times New Roman"/>
            <w:sz w:val="24"/>
            <w:szCs w:val="24"/>
            <w:lang w:val="en-CA"/>
          </w:rPr>
          <w:t xml:space="preserve"> </w:t>
        </w:r>
      </w:ins>
      <w:ins w:id="400" w:author="Paul Niesiobedzki" w:date="2020-09-14T17:54:00Z">
        <w:r w:rsidR="001863E6">
          <w:rPr>
            <w:rFonts w:ascii="Times New Roman" w:hAnsi="Times New Roman" w:cs="Times New Roman"/>
            <w:sz w:val="24"/>
            <w:szCs w:val="24"/>
            <w:lang w:val="en-CA"/>
          </w:rPr>
          <w:t>“</w:t>
        </w:r>
      </w:ins>
      <w:del w:id="401" w:author="Paul Niesiobedzki" w:date="2020-09-14T17:54:00Z">
        <w:r w:rsidRPr="00D8041B" w:rsidDel="001863E6">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...research on sexual minorities has long documented that many recall having undergone notable shifts in their patterns of sexual attractions, behaviors, or identities over time.</w:t>
      </w:r>
      <w:del w:id="402" w:author="Paul Niesiobedzki" w:date="2020-09-14T17:54:00Z">
        <w:r w:rsidRPr="00D8041B" w:rsidDel="001863E6">
          <w:rPr>
            <w:rFonts w:ascii="Times New Roman" w:hAnsi="Times New Roman" w:cs="Times New Roman"/>
            <w:sz w:val="24"/>
            <w:szCs w:val="24"/>
            <w:lang w:val="en-CA"/>
          </w:rPr>
          <w:delText>"</w:delText>
        </w:r>
      </w:del>
      <w:ins w:id="403" w:author="Paul Niesiobedzki" w:date="2020-09-14T17:55:00Z">
        <w:r w:rsidR="001863E6">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(Diamond</w:t>
      </w:r>
      <w:r w:rsidR="00A90335"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 xml:space="preserve">2014, </w:t>
      </w:r>
      <w:r w:rsidR="00891C29" w:rsidRPr="00D8041B">
        <w:rPr>
          <w:rFonts w:ascii="Times New Roman" w:hAnsi="Times New Roman" w:cs="Times New Roman"/>
          <w:sz w:val="24"/>
          <w:szCs w:val="24"/>
          <w:lang w:val="en-CA"/>
        </w:rPr>
        <w:t xml:space="preserve">p. </w:t>
      </w:r>
      <w:r w:rsidRPr="00D8041B">
        <w:rPr>
          <w:rFonts w:ascii="Times New Roman" w:hAnsi="Times New Roman" w:cs="Times New Roman"/>
          <w:sz w:val="24"/>
          <w:szCs w:val="24"/>
          <w:lang w:val="en-CA"/>
        </w:rPr>
        <w:t>636)</w:t>
      </w:r>
      <w:r w:rsidR="001A1298" w:rsidRPr="00D8041B">
        <w:rPr>
          <w:rFonts w:ascii="Times New Roman" w:hAnsi="Times New Roman" w:cs="Times New Roman"/>
          <w:sz w:val="24"/>
          <w:szCs w:val="24"/>
          <w:lang w:val="en-CA"/>
        </w:rPr>
        <w:t>.</w:t>
      </w:r>
      <w:r w:rsidR="00854089" w:rsidRPr="00D8041B">
        <w:rPr>
          <w:rFonts w:ascii="Times New Roman" w:hAnsi="Times New Roman" w:cs="Times New Roman"/>
          <w:sz w:val="24"/>
          <w:szCs w:val="24"/>
          <w:lang w:val="en-CA"/>
        </w:rPr>
        <w:t xml:space="preserve"> The US Supreme Court’s Obergefell ruling, which declared sexuality to be “immutable,” is already out of date. Diamond states bluntly, “we know it’s not true</w:t>
      </w:r>
      <w:r w:rsidR="0021206A">
        <w:rPr>
          <w:rFonts w:ascii="Times New Roman" w:hAnsi="Times New Roman" w:cs="Times New Roman"/>
          <w:sz w:val="24"/>
          <w:szCs w:val="24"/>
          <w:lang w:val="en-CA"/>
        </w:rPr>
        <w:t>…</w:t>
      </w:r>
      <w:r w:rsidR="00854089" w:rsidRPr="00D8041B">
        <w:rPr>
          <w:rFonts w:ascii="Times New Roman" w:hAnsi="Times New Roman" w:cs="Times New Roman"/>
          <w:sz w:val="24"/>
          <w:szCs w:val="24"/>
          <w:lang w:val="en-CA"/>
        </w:rPr>
        <w:t xml:space="preserve">Queers have to stop saying: ‘please help us, we were born this way and we can’t change’ as an argument for legal standing” </w:t>
      </w:r>
      <w:r w:rsidR="00341111" w:rsidRPr="00D8041B">
        <w:rPr>
          <w:rFonts w:ascii="Times New Roman" w:hAnsi="Times New Roman" w:cs="Times New Roman"/>
          <w:sz w:val="24"/>
          <w:szCs w:val="24"/>
          <w:lang w:val="en-CA"/>
        </w:rPr>
        <w:t>(Diamond, 2013).</w:t>
      </w:r>
      <w:r w:rsidR="00854089" w:rsidRPr="00D8041B">
        <w:rPr>
          <w:rFonts w:eastAsia="Arial Unicode MS" w:cs="Arial Unicode MS"/>
          <w:lang w:val="en-CA"/>
        </w:rPr>
        <w:br/>
      </w:r>
    </w:p>
    <w:p w14:paraId="2A0B27F6" w14:textId="0821E3DF" w:rsidR="001A1298" w:rsidRPr="00D8041B" w:rsidRDefault="001A1298" w:rsidP="00FF49B0">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The APA goes on to state, </w:t>
      </w:r>
      <w:ins w:id="404" w:author="Paul Niesiobedzki" w:date="2020-09-14T17:55:00Z">
        <w:r w:rsidR="001863E6">
          <w:rPr>
            <w:rFonts w:ascii="Times New Roman" w:hAnsi="Times New Roman" w:cs="Times New Roman"/>
            <w:sz w:val="24"/>
            <w:szCs w:val="24"/>
            <w:lang w:val="en-CA"/>
          </w:rPr>
          <w:t>“</w:t>
        </w:r>
      </w:ins>
      <w:del w:id="405" w:author="Paul Niesiobedzki" w:date="2020-09-14T17:55:00Z">
        <w:r w:rsidRPr="00D8041B" w:rsidDel="001863E6">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Although change in adolescence and emerging adulthood is understandable, change in adulthood contradicts the prevailing view of consistency in sexual orientation.</w:t>
      </w:r>
      <w:del w:id="406" w:author="Paul Niesiobedzki" w:date="2020-09-14T17:55:00Z">
        <w:r w:rsidRPr="00D8041B" w:rsidDel="001863E6">
          <w:rPr>
            <w:rFonts w:ascii="Times New Roman" w:hAnsi="Times New Roman" w:cs="Times New Roman"/>
            <w:sz w:val="24"/>
            <w:szCs w:val="24"/>
            <w:lang w:val="en-CA"/>
          </w:rPr>
          <w:delText>"</w:delText>
        </w:r>
      </w:del>
      <w:ins w:id="407" w:author="Paul Niesiobedzki" w:date="2020-09-14T17:55:00Z">
        <w:r w:rsidR="001863E6">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(Rosario and Schrimshaw, 2014 p., 562).</w:t>
      </w:r>
      <w:del w:id="408" w:author="M" w:date="2020-09-14T16:59:00Z">
        <w:r w:rsidRPr="00D8041B" w:rsidDel="00D8041B">
          <w:rPr>
            <w:rFonts w:ascii="Times New Roman" w:hAnsi="Times New Roman" w:cs="Times New Roman"/>
            <w:sz w:val="24"/>
            <w:szCs w:val="24"/>
            <w:lang w:val="en-CA"/>
          </w:rPr>
          <w:delText xml:space="preserve">  </w:delText>
        </w:r>
      </w:del>
      <w:ins w:id="409" w:author="M" w:date="2020-09-14T16:59:00Z">
        <w:r w:rsidR="00D8041B">
          <w:rPr>
            <w:rFonts w:ascii="Times New Roman" w:hAnsi="Times New Roman" w:cs="Times New Roman"/>
            <w:sz w:val="24"/>
            <w:szCs w:val="24"/>
            <w:lang w:val="en-CA"/>
          </w:rPr>
          <w:t xml:space="preserve"> </w:t>
        </w:r>
      </w:ins>
      <w:r w:rsidR="000559C7" w:rsidRPr="00D8041B">
        <w:rPr>
          <w:rFonts w:ascii="Times New Roman" w:hAnsi="Times New Roman" w:cs="Times New Roman"/>
          <w:sz w:val="24"/>
          <w:szCs w:val="24"/>
          <w:lang w:val="en-CA"/>
        </w:rPr>
        <w:t>A</w:t>
      </w:r>
      <w:r w:rsidRPr="00D8041B">
        <w:rPr>
          <w:rFonts w:ascii="Times New Roman" w:hAnsi="Times New Roman" w:cs="Times New Roman"/>
          <w:sz w:val="24"/>
          <w:szCs w:val="24"/>
          <w:lang w:val="en-CA"/>
        </w:rPr>
        <w:t xml:space="preserve">ccording to </w:t>
      </w:r>
      <w:r w:rsidR="00136CC8" w:rsidRPr="00D8041B">
        <w:rPr>
          <w:rFonts w:ascii="Times New Roman" w:hAnsi="Times New Roman" w:cs="Times New Roman"/>
          <w:sz w:val="24"/>
          <w:szCs w:val="24"/>
          <w:lang w:val="en-CA"/>
        </w:rPr>
        <w:t xml:space="preserve">Mustanski </w:t>
      </w:r>
      <w:r w:rsidRPr="00D8041B">
        <w:rPr>
          <w:rFonts w:ascii="Times New Roman" w:hAnsi="Times New Roman" w:cs="Times New Roman"/>
          <w:sz w:val="24"/>
          <w:szCs w:val="24"/>
          <w:lang w:val="en-CA"/>
        </w:rPr>
        <w:t>et al.</w:t>
      </w:r>
      <w:r w:rsidR="00FF49B0" w:rsidRPr="00D8041B">
        <w:rPr>
          <w:rFonts w:ascii="Times New Roman" w:hAnsi="Times New Roman" w:cs="Times New Roman"/>
          <w:sz w:val="24"/>
          <w:szCs w:val="24"/>
          <w:lang w:val="en-CA"/>
        </w:rPr>
        <w:t xml:space="preserve"> (2014)</w:t>
      </w:r>
      <w:r w:rsidRPr="00D8041B">
        <w:rPr>
          <w:rFonts w:ascii="Times New Roman" w:hAnsi="Times New Roman" w:cs="Times New Roman"/>
          <w:sz w:val="24"/>
          <w:szCs w:val="24"/>
          <w:lang w:val="en-CA"/>
        </w:rPr>
        <w:t xml:space="preserve"> </w:t>
      </w:r>
      <w:ins w:id="410" w:author="Paul Niesiobedzki" w:date="2020-09-14T17:55:00Z">
        <w:r w:rsidR="001863E6">
          <w:rPr>
            <w:rFonts w:ascii="Times New Roman" w:hAnsi="Times New Roman" w:cs="Times New Roman"/>
            <w:sz w:val="24"/>
            <w:szCs w:val="24"/>
            <w:lang w:val="en-CA"/>
          </w:rPr>
          <w:t>“</w:t>
        </w:r>
      </w:ins>
      <w:del w:id="411" w:author="Paul Niesiobedzki" w:date="2020-09-14T17:55:00Z">
        <w:r w:rsidRPr="00D8041B" w:rsidDel="001863E6">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Over the course of life, indivi</w:t>
      </w:r>
      <w:r w:rsidR="00FF49B0" w:rsidRPr="00D8041B">
        <w:rPr>
          <w:rFonts w:ascii="Times New Roman" w:hAnsi="Times New Roman" w:cs="Times New Roman"/>
          <w:sz w:val="24"/>
          <w:szCs w:val="24"/>
          <w:lang w:val="en-CA"/>
        </w:rPr>
        <w:t xml:space="preserve">duals experience </w:t>
      </w:r>
      <w:r w:rsidRPr="00D8041B">
        <w:rPr>
          <w:rFonts w:ascii="Times New Roman" w:hAnsi="Times New Roman" w:cs="Times New Roman"/>
          <w:sz w:val="24"/>
          <w:szCs w:val="24"/>
          <w:lang w:val="en-CA"/>
        </w:rPr>
        <w:t>changes or fluctuations in sexual attractions, behavi</w:t>
      </w:r>
      <w:r w:rsidR="001A5C73" w:rsidRPr="00D8041B">
        <w:rPr>
          <w:rFonts w:ascii="Times New Roman" w:hAnsi="Times New Roman" w:cs="Times New Roman"/>
          <w:sz w:val="24"/>
          <w:szCs w:val="24"/>
          <w:lang w:val="en-CA"/>
        </w:rPr>
        <w:t>ors, and romantic partnerships</w:t>
      </w:r>
      <w:r w:rsidRPr="00D8041B">
        <w:rPr>
          <w:rFonts w:ascii="Times New Roman" w:hAnsi="Times New Roman" w:cs="Times New Roman"/>
          <w:sz w:val="24"/>
          <w:szCs w:val="24"/>
          <w:lang w:val="en-CA"/>
        </w:rPr>
        <w:t>…</w:t>
      </w:r>
      <w:del w:id="412" w:author="Paul Niesiobedzki" w:date="2020-09-14T17:55:00Z">
        <w:r w:rsidRPr="00D8041B" w:rsidDel="001863E6">
          <w:rPr>
            <w:rFonts w:ascii="Times New Roman" w:hAnsi="Times New Roman" w:cs="Times New Roman"/>
            <w:sz w:val="24"/>
            <w:szCs w:val="24"/>
            <w:lang w:val="en-CA"/>
          </w:rPr>
          <w:delText>"</w:delText>
        </w:r>
      </w:del>
      <w:ins w:id="413" w:author="Paul Niesiobedzki" w:date="2020-09-14T17:55:00Z">
        <w:r w:rsidR="001863E6">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(619)</w:t>
      </w:r>
      <w:r w:rsidR="00FF49B0" w:rsidRPr="00D8041B">
        <w:rPr>
          <w:rFonts w:ascii="Times New Roman" w:hAnsi="Times New Roman" w:cs="Times New Roman"/>
          <w:sz w:val="24"/>
          <w:szCs w:val="24"/>
          <w:lang w:val="en-CA"/>
        </w:rPr>
        <w:t>.</w:t>
      </w:r>
    </w:p>
    <w:p w14:paraId="0908CFA1" w14:textId="77777777" w:rsidR="00FF49B0" w:rsidRPr="00D8041B" w:rsidRDefault="00FF49B0" w:rsidP="00FF49B0">
      <w:pPr>
        <w:pStyle w:val="NoSpacing"/>
        <w:rPr>
          <w:rFonts w:ascii="Times New Roman" w:hAnsi="Times New Roman" w:cs="Times New Roman"/>
          <w:sz w:val="24"/>
          <w:szCs w:val="24"/>
          <w:lang w:val="en-CA"/>
        </w:rPr>
      </w:pPr>
    </w:p>
    <w:p w14:paraId="32120880" w14:textId="2A3A2693" w:rsidR="006A7120" w:rsidRPr="00D8041B" w:rsidRDefault="00317FFC" w:rsidP="00F3306B">
      <w:pPr>
        <w:pStyle w:val="NoSpacing"/>
        <w:rPr>
          <w:rFonts w:ascii="Times New Roman" w:hAnsi="Times New Roman" w:cs="Times New Roman"/>
          <w:sz w:val="24"/>
          <w:szCs w:val="24"/>
          <w:lang w:val="en-CA"/>
        </w:rPr>
      </w:pPr>
      <w:del w:id="414" w:author="Paul Niesiobedzki" w:date="2020-09-14T17:56:00Z">
        <w:r w:rsidRPr="00D8041B" w:rsidDel="001863E6">
          <w:rPr>
            <w:rFonts w:ascii="Times New Roman" w:hAnsi="Times New Roman" w:cs="Times New Roman"/>
            <w:sz w:val="24"/>
            <w:szCs w:val="24"/>
            <w:lang w:val="en-CA"/>
          </w:rPr>
          <w:delText>Suffice to say</w:delText>
        </w:r>
      </w:del>
      <w:ins w:id="415" w:author="Paul Niesiobedzki" w:date="2020-09-14T17:56:00Z">
        <w:r w:rsidR="001863E6">
          <w:rPr>
            <w:rFonts w:ascii="Times New Roman" w:hAnsi="Times New Roman" w:cs="Times New Roman"/>
            <w:sz w:val="24"/>
            <w:szCs w:val="24"/>
            <w:lang w:val="en-CA"/>
          </w:rPr>
          <w:t>It is clear</w:t>
        </w:r>
      </w:ins>
      <w:r w:rsidRPr="00D8041B">
        <w:rPr>
          <w:rFonts w:ascii="Times New Roman" w:hAnsi="Times New Roman" w:cs="Times New Roman"/>
          <w:sz w:val="24"/>
          <w:szCs w:val="24"/>
          <w:lang w:val="en-CA"/>
        </w:rPr>
        <w:t xml:space="preserve"> that </w:t>
      </w:r>
      <w:r w:rsidR="006F650A" w:rsidRPr="00D8041B">
        <w:rPr>
          <w:rFonts w:ascii="Times New Roman" w:hAnsi="Times New Roman" w:cs="Times New Roman"/>
          <w:sz w:val="24"/>
          <w:szCs w:val="24"/>
          <w:lang w:val="en-CA"/>
        </w:rPr>
        <w:t>the description of</w:t>
      </w:r>
      <w:r w:rsidR="004920D9" w:rsidRPr="00D8041B">
        <w:rPr>
          <w:rFonts w:ascii="Times New Roman" w:hAnsi="Times New Roman" w:cs="Times New Roman"/>
          <w:sz w:val="24"/>
          <w:szCs w:val="24"/>
          <w:lang w:val="en-CA"/>
        </w:rPr>
        <w:t xml:space="preserve"> </w:t>
      </w:r>
      <w:r w:rsidR="006F650A" w:rsidRPr="00D8041B">
        <w:rPr>
          <w:rFonts w:ascii="Times New Roman" w:hAnsi="Times New Roman" w:cs="Times New Roman"/>
          <w:sz w:val="24"/>
          <w:szCs w:val="24"/>
          <w:lang w:val="en-CA"/>
        </w:rPr>
        <w:t>being “</w:t>
      </w:r>
      <w:r w:rsidRPr="00D8041B">
        <w:rPr>
          <w:rFonts w:ascii="Times New Roman" w:hAnsi="Times New Roman" w:cs="Times New Roman"/>
          <w:sz w:val="24"/>
          <w:szCs w:val="24"/>
          <w:lang w:val="en-CA"/>
        </w:rPr>
        <w:t>born that way</w:t>
      </w:r>
      <w:r w:rsidR="006F650A" w:rsidRPr="00D8041B">
        <w:rPr>
          <w:rFonts w:ascii="Times New Roman" w:hAnsi="Times New Roman" w:cs="Times New Roman"/>
          <w:sz w:val="24"/>
          <w:szCs w:val="24"/>
          <w:lang w:val="en-CA"/>
        </w:rPr>
        <w:t>”</w:t>
      </w:r>
      <w:r w:rsidRPr="00D8041B">
        <w:rPr>
          <w:rFonts w:ascii="Times New Roman" w:hAnsi="Times New Roman" w:cs="Times New Roman"/>
          <w:sz w:val="24"/>
          <w:szCs w:val="24"/>
          <w:lang w:val="en-CA"/>
        </w:rPr>
        <w:t xml:space="preserve"> and the idea of </w:t>
      </w:r>
      <w:r w:rsidR="00484B5E" w:rsidRPr="00D8041B">
        <w:rPr>
          <w:rFonts w:ascii="Times New Roman" w:hAnsi="Times New Roman" w:cs="Times New Roman"/>
          <w:sz w:val="24"/>
          <w:szCs w:val="24"/>
          <w:lang w:val="en-CA"/>
        </w:rPr>
        <w:t xml:space="preserve">immutability </w:t>
      </w:r>
      <w:r w:rsidR="00D21677" w:rsidRPr="00D8041B">
        <w:rPr>
          <w:rFonts w:ascii="Times New Roman" w:hAnsi="Times New Roman" w:cs="Times New Roman"/>
          <w:sz w:val="24"/>
          <w:szCs w:val="24"/>
          <w:lang w:val="en-CA"/>
        </w:rPr>
        <w:t>are</w:t>
      </w:r>
      <w:r w:rsidR="00484B5E" w:rsidRPr="00D8041B">
        <w:rPr>
          <w:rFonts w:ascii="Times New Roman" w:hAnsi="Times New Roman" w:cs="Times New Roman"/>
          <w:sz w:val="24"/>
          <w:szCs w:val="24"/>
          <w:lang w:val="en-CA"/>
        </w:rPr>
        <w:t xml:space="preserve"> central topics that need to be examined and investigated as we address the issue of same-sex attraction.</w:t>
      </w:r>
    </w:p>
    <w:p w14:paraId="78DCF0BF" w14:textId="77777777" w:rsidR="007B09DE" w:rsidRPr="00D8041B" w:rsidRDefault="007B09DE" w:rsidP="00F3306B">
      <w:pPr>
        <w:pStyle w:val="NoSpacing"/>
        <w:rPr>
          <w:rFonts w:ascii="Times New Roman" w:hAnsi="Times New Roman" w:cs="Times New Roman"/>
          <w:sz w:val="24"/>
          <w:szCs w:val="24"/>
          <w:lang w:val="en-CA"/>
        </w:rPr>
      </w:pPr>
    </w:p>
    <w:p w14:paraId="4F0CDA91" w14:textId="77777777" w:rsidR="00F43FEE" w:rsidRPr="00D8041B" w:rsidRDefault="00F43FEE" w:rsidP="008A24A9">
      <w:pPr>
        <w:pStyle w:val="Heading2"/>
        <w:rPr>
          <w:lang w:val="en-CA"/>
        </w:rPr>
      </w:pPr>
      <w:bookmarkStart w:id="416" w:name="_Toc44944718"/>
      <w:r w:rsidRPr="00D8041B">
        <w:rPr>
          <w:lang w:val="en-CA"/>
        </w:rPr>
        <w:t>Immutable State</w:t>
      </w:r>
      <w:bookmarkEnd w:id="416"/>
    </w:p>
    <w:p w14:paraId="3B29C29F" w14:textId="77777777" w:rsidR="007B571D" w:rsidRPr="00D8041B" w:rsidRDefault="007B571D" w:rsidP="00256A1A">
      <w:pPr>
        <w:pStyle w:val="NoSpacing"/>
        <w:rPr>
          <w:rFonts w:ascii="Times New Roman" w:hAnsi="Times New Roman" w:cs="Times New Roman"/>
          <w:sz w:val="24"/>
          <w:szCs w:val="24"/>
          <w:lang w:val="en-CA"/>
        </w:rPr>
      </w:pPr>
    </w:p>
    <w:p w14:paraId="4C1C0E59" w14:textId="2385FF93" w:rsidR="003D02E5" w:rsidRPr="00D8041B" w:rsidRDefault="000A1415" w:rsidP="003D02E5">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Is sexual orientation </w:t>
      </w:r>
      <w:r w:rsidR="00D15710" w:rsidRPr="00D8041B">
        <w:rPr>
          <w:rFonts w:ascii="Times New Roman" w:hAnsi="Times New Roman" w:cs="Times New Roman"/>
          <w:sz w:val="24"/>
          <w:szCs w:val="24"/>
          <w:lang w:val="en-CA"/>
        </w:rPr>
        <w:t xml:space="preserve">truly </w:t>
      </w:r>
      <w:r w:rsidRPr="00D8041B">
        <w:rPr>
          <w:rFonts w:ascii="Times New Roman" w:hAnsi="Times New Roman" w:cs="Times New Roman"/>
          <w:sz w:val="24"/>
          <w:szCs w:val="24"/>
          <w:lang w:val="en-CA"/>
        </w:rPr>
        <w:t>an immutable characteristic</w:t>
      </w:r>
      <w:r w:rsidR="00355D6E" w:rsidRPr="00D8041B">
        <w:rPr>
          <w:rFonts w:ascii="Times New Roman" w:hAnsi="Times New Roman" w:cs="Times New Roman"/>
          <w:sz w:val="24"/>
          <w:szCs w:val="24"/>
          <w:lang w:val="en-CA"/>
        </w:rPr>
        <w:t xml:space="preserve"> (not capable </w:t>
      </w:r>
      <w:ins w:id="417" w:author="Paul Niesiobedzki" w:date="2020-09-14T17:56:00Z">
        <w:r w:rsidR="001863E6">
          <w:rPr>
            <w:rFonts w:ascii="Times New Roman" w:hAnsi="Times New Roman" w:cs="Times New Roman"/>
            <w:sz w:val="24"/>
            <w:szCs w:val="24"/>
            <w:lang w:val="en-CA"/>
          </w:rPr>
          <w:t xml:space="preserve">of </w:t>
        </w:r>
      </w:ins>
      <w:r w:rsidR="00355D6E" w:rsidRPr="00D8041B">
        <w:rPr>
          <w:rFonts w:ascii="Times New Roman" w:hAnsi="Times New Roman" w:cs="Times New Roman"/>
          <w:sz w:val="24"/>
          <w:szCs w:val="24"/>
          <w:lang w:val="en-CA"/>
        </w:rPr>
        <w:t>or susceptible to change)</w:t>
      </w:r>
      <w:r w:rsidRPr="00D8041B">
        <w:rPr>
          <w:rFonts w:ascii="Times New Roman" w:hAnsi="Times New Roman" w:cs="Times New Roman"/>
          <w:sz w:val="24"/>
          <w:szCs w:val="24"/>
          <w:lang w:val="en-CA"/>
        </w:rPr>
        <w:t>?</w:t>
      </w:r>
      <w:del w:id="418" w:author="M" w:date="2020-09-14T16:59:00Z">
        <w:r w:rsidR="003D02E5" w:rsidRPr="00D8041B" w:rsidDel="00D8041B">
          <w:rPr>
            <w:rFonts w:ascii="Times New Roman" w:hAnsi="Times New Roman" w:cs="Times New Roman"/>
            <w:sz w:val="24"/>
            <w:szCs w:val="24"/>
            <w:lang w:val="en-CA"/>
          </w:rPr>
          <w:delText xml:space="preserve">  </w:delText>
        </w:r>
      </w:del>
      <w:ins w:id="419" w:author="M" w:date="2020-09-14T16:59:00Z">
        <w:r w:rsidR="00D8041B">
          <w:rPr>
            <w:rFonts w:ascii="Times New Roman" w:hAnsi="Times New Roman" w:cs="Times New Roman"/>
            <w:sz w:val="24"/>
            <w:szCs w:val="24"/>
            <w:lang w:val="en-CA"/>
          </w:rPr>
          <w:t xml:space="preserve"> </w:t>
        </w:r>
      </w:ins>
      <w:r w:rsidR="00695691" w:rsidRPr="00D8041B">
        <w:rPr>
          <w:rFonts w:ascii="Times New Roman" w:hAnsi="Times New Roman" w:cs="Times New Roman"/>
          <w:sz w:val="24"/>
          <w:szCs w:val="24"/>
          <w:lang w:val="en-CA"/>
        </w:rPr>
        <w:t xml:space="preserve"> </w:t>
      </w:r>
    </w:p>
    <w:p w14:paraId="5622BD46" w14:textId="10BDF223" w:rsidR="00355D6E" w:rsidRPr="00D8041B" w:rsidRDefault="00355D6E" w:rsidP="00015D69">
      <w:pPr>
        <w:pStyle w:val="NoSpacing"/>
        <w:rPr>
          <w:rFonts w:ascii="Times New Roman" w:hAnsi="Times New Roman" w:cs="Times New Roman"/>
          <w:sz w:val="24"/>
          <w:szCs w:val="24"/>
          <w:lang w:val="en-CA"/>
        </w:rPr>
      </w:pPr>
    </w:p>
    <w:p w14:paraId="0DC41614" w14:textId="5D2E6970" w:rsidR="008610E1" w:rsidRPr="00D8041B" w:rsidRDefault="003D02E5" w:rsidP="00E511C9">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lastRenderedPageBreak/>
        <w:t xml:space="preserve">Arguments based on the innateness of sexual orientation have been around for </w:t>
      </w:r>
      <w:r w:rsidR="00695691" w:rsidRPr="00D8041B">
        <w:rPr>
          <w:rFonts w:ascii="Times New Roman" w:hAnsi="Times New Roman" w:cs="Times New Roman"/>
          <w:sz w:val="24"/>
          <w:szCs w:val="24"/>
          <w:lang w:val="en-CA"/>
        </w:rPr>
        <w:t>at least 150 years</w:t>
      </w:r>
      <w:r w:rsidR="008F27EE" w:rsidRPr="00D8041B">
        <w:rPr>
          <w:rFonts w:ascii="Times New Roman" w:hAnsi="Times New Roman" w:cs="Times New Roman"/>
          <w:sz w:val="24"/>
          <w:szCs w:val="24"/>
          <w:lang w:val="en-CA"/>
        </w:rPr>
        <w:t xml:space="preserve">, but </w:t>
      </w:r>
      <w:del w:id="420" w:author="Paul Niesiobedzki" w:date="2020-09-14T17:56:00Z">
        <w:r w:rsidR="008F27EE" w:rsidRPr="00D8041B" w:rsidDel="001863E6">
          <w:rPr>
            <w:rFonts w:ascii="Times New Roman" w:hAnsi="Times New Roman" w:cs="Times New Roman"/>
            <w:sz w:val="24"/>
            <w:szCs w:val="24"/>
            <w:lang w:val="en-CA"/>
          </w:rPr>
          <w:delText>this stance</w:delText>
        </w:r>
      </w:del>
      <w:ins w:id="421" w:author="Paul Niesiobedzki" w:date="2020-09-14T17:56:00Z">
        <w:r w:rsidR="001863E6">
          <w:rPr>
            <w:rFonts w:ascii="Times New Roman" w:hAnsi="Times New Roman" w:cs="Times New Roman"/>
            <w:sz w:val="24"/>
            <w:szCs w:val="24"/>
            <w:lang w:val="en-CA"/>
          </w:rPr>
          <w:t>the theory of immutability</w:t>
        </w:r>
      </w:ins>
      <w:ins w:id="422" w:author="Paul Niesiobedzki" w:date="2020-09-14T17:57:00Z">
        <w:r w:rsidR="001863E6">
          <w:rPr>
            <w:rFonts w:ascii="Times New Roman" w:hAnsi="Times New Roman" w:cs="Times New Roman"/>
            <w:sz w:val="24"/>
            <w:szCs w:val="24"/>
            <w:lang w:val="en-CA"/>
          </w:rPr>
          <w:t xml:space="preserve"> in sexual orientation</w:t>
        </w:r>
      </w:ins>
      <w:r w:rsidR="008F27EE" w:rsidRPr="00D8041B">
        <w:rPr>
          <w:rFonts w:ascii="Times New Roman" w:hAnsi="Times New Roman" w:cs="Times New Roman"/>
          <w:sz w:val="24"/>
          <w:szCs w:val="24"/>
          <w:lang w:val="en-CA"/>
        </w:rPr>
        <w:t xml:space="preserve"> started gaining momentum in the 1960s.</w:t>
      </w:r>
      <w:del w:id="423" w:author="M" w:date="2020-09-14T16:59:00Z">
        <w:r w:rsidR="008F27EE" w:rsidRPr="00D8041B" w:rsidDel="00D8041B">
          <w:rPr>
            <w:rFonts w:ascii="Times New Roman" w:hAnsi="Times New Roman" w:cs="Times New Roman"/>
            <w:sz w:val="24"/>
            <w:szCs w:val="24"/>
            <w:lang w:val="en-CA"/>
          </w:rPr>
          <w:delText xml:space="preserve">  </w:delText>
        </w:r>
      </w:del>
      <w:ins w:id="424" w:author="M" w:date="2020-09-14T16:59:00Z">
        <w:r w:rsidR="00D8041B">
          <w:rPr>
            <w:rFonts w:ascii="Times New Roman" w:hAnsi="Times New Roman" w:cs="Times New Roman"/>
            <w:sz w:val="24"/>
            <w:szCs w:val="24"/>
            <w:lang w:val="en-CA"/>
          </w:rPr>
          <w:t xml:space="preserve"> </w:t>
        </w:r>
      </w:ins>
      <w:r w:rsidR="008F27EE" w:rsidRPr="00D8041B">
        <w:rPr>
          <w:rFonts w:ascii="Times New Roman" w:hAnsi="Times New Roman" w:cs="Times New Roman"/>
          <w:sz w:val="24"/>
          <w:szCs w:val="24"/>
          <w:lang w:val="en-CA"/>
        </w:rPr>
        <w:t xml:space="preserve">In the last </w:t>
      </w:r>
      <w:r w:rsidR="00C764D9" w:rsidRPr="00D8041B">
        <w:rPr>
          <w:rFonts w:ascii="Times New Roman" w:hAnsi="Times New Roman" w:cs="Times New Roman"/>
          <w:sz w:val="24"/>
          <w:szCs w:val="24"/>
          <w:lang w:val="en-CA"/>
        </w:rPr>
        <w:t xml:space="preserve">30 </w:t>
      </w:r>
      <w:r w:rsidR="008F27EE" w:rsidRPr="00D8041B">
        <w:rPr>
          <w:rFonts w:ascii="Times New Roman" w:hAnsi="Times New Roman" w:cs="Times New Roman"/>
          <w:sz w:val="24"/>
          <w:szCs w:val="24"/>
          <w:lang w:val="en-CA"/>
        </w:rPr>
        <w:t>years</w:t>
      </w:r>
      <w:ins w:id="425" w:author="Paul Niesiobedzki" w:date="2020-09-14T17:57:00Z">
        <w:r w:rsidR="001863E6">
          <w:rPr>
            <w:rFonts w:ascii="Times New Roman" w:hAnsi="Times New Roman" w:cs="Times New Roman"/>
            <w:sz w:val="24"/>
            <w:szCs w:val="24"/>
            <w:lang w:val="en-CA"/>
          </w:rPr>
          <w:t>,</w:t>
        </w:r>
      </w:ins>
      <w:r w:rsidR="008F27EE" w:rsidRPr="00D8041B">
        <w:rPr>
          <w:rFonts w:ascii="Times New Roman" w:hAnsi="Times New Roman" w:cs="Times New Roman"/>
          <w:sz w:val="24"/>
          <w:szCs w:val="24"/>
          <w:lang w:val="en-CA"/>
        </w:rPr>
        <w:t xml:space="preserve"> it has become the </w:t>
      </w:r>
      <w:del w:id="426" w:author="Paul Niesiobedzki" w:date="2020-09-14T17:57:00Z">
        <w:r w:rsidR="008F27EE" w:rsidRPr="00D8041B" w:rsidDel="001863E6">
          <w:rPr>
            <w:rFonts w:ascii="Times New Roman" w:hAnsi="Times New Roman" w:cs="Times New Roman"/>
            <w:sz w:val="24"/>
            <w:szCs w:val="24"/>
            <w:lang w:val="en-CA"/>
          </w:rPr>
          <w:delText xml:space="preserve">dominating </w:delText>
        </w:r>
      </w:del>
      <w:ins w:id="427" w:author="Paul Niesiobedzki" w:date="2020-09-14T17:57:00Z">
        <w:r w:rsidR="001863E6" w:rsidRPr="00D8041B">
          <w:rPr>
            <w:rFonts w:ascii="Times New Roman" w:hAnsi="Times New Roman" w:cs="Times New Roman"/>
            <w:sz w:val="24"/>
            <w:szCs w:val="24"/>
            <w:lang w:val="en-CA"/>
          </w:rPr>
          <w:t>domina</w:t>
        </w:r>
        <w:r w:rsidR="001863E6">
          <w:rPr>
            <w:rFonts w:ascii="Times New Roman" w:hAnsi="Times New Roman" w:cs="Times New Roman"/>
            <w:sz w:val="24"/>
            <w:szCs w:val="24"/>
            <w:lang w:val="en-CA"/>
          </w:rPr>
          <w:t>nt</w:t>
        </w:r>
        <w:r w:rsidR="001863E6" w:rsidRPr="00D8041B">
          <w:rPr>
            <w:rFonts w:ascii="Times New Roman" w:hAnsi="Times New Roman" w:cs="Times New Roman"/>
            <w:sz w:val="24"/>
            <w:szCs w:val="24"/>
            <w:lang w:val="en-CA"/>
          </w:rPr>
          <w:t xml:space="preserve"> </w:t>
        </w:r>
      </w:ins>
      <w:del w:id="428" w:author="Paul Niesiobedzki" w:date="2020-09-14T17:57:00Z">
        <w:r w:rsidR="008F27EE" w:rsidRPr="00D8041B" w:rsidDel="001863E6">
          <w:rPr>
            <w:rFonts w:ascii="Times New Roman" w:hAnsi="Times New Roman" w:cs="Times New Roman"/>
            <w:sz w:val="24"/>
            <w:szCs w:val="24"/>
            <w:lang w:val="en-CA"/>
          </w:rPr>
          <w:delText>theory</w:delText>
        </w:r>
      </w:del>
      <w:ins w:id="429" w:author="Paul Niesiobedzki" w:date="2020-09-14T17:57:00Z">
        <w:r w:rsidR="001863E6">
          <w:rPr>
            <w:rFonts w:ascii="Times New Roman" w:hAnsi="Times New Roman" w:cs="Times New Roman"/>
            <w:sz w:val="24"/>
            <w:szCs w:val="24"/>
            <w:lang w:val="en-CA"/>
          </w:rPr>
          <w:t>position</w:t>
        </w:r>
      </w:ins>
      <w:r w:rsidR="008F27EE" w:rsidRPr="00D8041B">
        <w:rPr>
          <w:rFonts w:ascii="Times New Roman" w:hAnsi="Times New Roman" w:cs="Times New Roman"/>
          <w:sz w:val="24"/>
          <w:szCs w:val="24"/>
          <w:lang w:val="en-CA"/>
        </w:rPr>
        <w:t xml:space="preserve">, </w:t>
      </w:r>
      <w:del w:id="430" w:author="Paul Niesiobedzki" w:date="2020-09-14T17:57:00Z">
        <w:r w:rsidR="008F27EE" w:rsidRPr="00D8041B" w:rsidDel="001863E6">
          <w:rPr>
            <w:rFonts w:ascii="Times New Roman" w:hAnsi="Times New Roman" w:cs="Times New Roman"/>
            <w:sz w:val="24"/>
            <w:szCs w:val="24"/>
            <w:lang w:val="en-CA"/>
          </w:rPr>
          <w:delText>not only</w:delText>
        </w:r>
      </w:del>
      <w:ins w:id="431" w:author="Paul Niesiobedzki" w:date="2020-09-14T17:57:00Z">
        <w:r w:rsidR="001863E6">
          <w:rPr>
            <w:rFonts w:ascii="Times New Roman" w:hAnsi="Times New Roman" w:cs="Times New Roman"/>
            <w:sz w:val="24"/>
            <w:szCs w:val="24"/>
            <w:lang w:val="en-CA"/>
          </w:rPr>
          <w:t>both</w:t>
        </w:r>
      </w:ins>
      <w:r w:rsidR="008F27EE" w:rsidRPr="00D8041B">
        <w:rPr>
          <w:rFonts w:ascii="Times New Roman" w:hAnsi="Times New Roman" w:cs="Times New Roman"/>
          <w:sz w:val="24"/>
          <w:szCs w:val="24"/>
          <w:lang w:val="en-CA"/>
        </w:rPr>
        <w:t xml:space="preserve"> in the scientific community </w:t>
      </w:r>
      <w:del w:id="432" w:author="Paul Niesiobedzki" w:date="2020-09-14T17:57:00Z">
        <w:r w:rsidR="008F27EE" w:rsidRPr="00D8041B" w:rsidDel="001863E6">
          <w:rPr>
            <w:rFonts w:ascii="Times New Roman" w:hAnsi="Times New Roman" w:cs="Times New Roman"/>
            <w:sz w:val="24"/>
            <w:szCs w:val="24"/>
            <w:lang w:val="en-CA"/>
          </w:rPr>
          <w:delText>but held up as truth by the general public as well</w:delText>
        </w:r>
      </w:del>
      <w:ins w:id="433" w:author="Paul Niesiobedzki" w:date="2020-09-14T17:57:00Z">
        <w:r w:rsidR="001863E6">
          <w:rPr>
            <w:rFonts w:ascii="Times New Roman" w:hAnsi="Times New Roman" w:cs="Times New Roman"/>
            <w:sz w:val="24"/>
            <w:szCs w:val="24"/>
            <w:lang w:val="en-CA"/>
          </w:rPr>
          <w:t>and among the general public</w:t>
        </w:r>
      </w:ins>
      <w:r w:rsidR="008F27EE" w:rsidRPr="00D8041B">
        <w:rPr>
          <w:rFonts w:ascii="Times New Roman" w:hAnsi="Times New Roman" w:cs="Times New Roman"/>
          <w:sz w:val="24"/>
          <w:szCs w:val="24"/>
          <w:lang w:val="en-CA"/>
        </w:rPr>
        <w:t>.</w:t>
      </w:r>
    </w:p>
    <w:p w14:paraId="368FA31B" w14:textId="77777777" w:rsidR="008610E1" w:rsidRPr="00D8041B" w:rsidRDefault="008610E1" w:rsidP="00E511C9">
      <w:pPr>
        <w:pStyle w:val="NoSpacing"/>
        <w:rPr>
          <w:rFonts w:ascii="Times New Roman" w:hAnsi="Times New Roman" w:cs="Times New Roman"/>
          <w:sz w:val="24"/>
          <w:szCs w:val="24"/>
          <w:lang w:val="en-CA"/>
        </w:rPr>
      </w:pPr>
    </w:p>
    <w:p w14:paraId="3F71123C" w14:textId="5F1E788D" w:rsidR="003D02E5" w:rsidRPr="00D8041B" w:rsidRDefault="00F56FC0" w:rsidP="008610E1">
      <w:pPr>
        <w:pStyle w:val="NoSpacing"/>
        <w:ind w:left="720"/>
        <w:rPr>
          <w:rFonts w:ascii="Times New Roman" w:hAnsi="Times New Roman" w:cs="Times New Roman"/>
          <w:sz w:val="24"/>
          <w:szCs w:val="24"/>
          <w:lang w:val="en-CA"/>
        </w:rPr>
      </w:pPr>
      <w:del w:id="434" w:author="Paul Niesiobedzki" w:date="2020-09-14T17:58:00Z">
        <w:r w:rsidRPr="00D8041B" w:rsidDel="000653C3">
          <w:rPr>
            <w:rFonts w:ascii="Times New Roman" w:hAnsi="Times New Roman" w:cs="Times New Roman"/>
            <w:sz w:val="24"/>
            <w:szCs w:val="24"/>
            <w:lang w:val="en-CA"/>
          </w:rPr>
          <w:delText>“</w:delText>
        </w:r>
      </w:del>
      <w:r w:rsidR="003D02E5" w:rsidRPr="00D8041B">
        <w:rPr>
          <w:rFonts w:ascii="Times New Roman" w:hAnsi="Times New Roman" w:cs="Times New Roman"/>
          <w:sz w:val="24"/>
          <w:szCs w:val="24"/>
          <w:lang w:val="en-CA"/>
        </w:rPr>
        <w:t xml:space="preserve">Today, versions of this general </w:t>
      </w:r>
      <w:r w:rsidR="000249EF" w:rsidRPr="00D8041B">
        <w:rPr>
          <w:rFonts w:ascii="Times New Roman" w:hAnsi="Times New Roman" w:cs="Times New Roman"/>
          <w:sz w:val="24"/>
          <w:szCs w:val="24"/>
          <w:lang w:val="en-CA"/>
        </w:rPr>
        <w:t>argument from etiology f</w:t>
      </w:r>
      <w:r w:rsidR="003D02E5" w:rsidRPr="00D8041B">
        <w:rPr>
          <w:rFonts w:ascii="Times New Roman" w:hAnsi="Times New Roman" w:cs="Times New Roman"/>
          <w:sz w:val="24"/>
          <w:szCs w:val="24"/>
          <w:lang w:val="en-CA"/>
        </w:rPr>
        <w:t>or LGB</w:t>
      </w:r>
      <w:r w:rsidR="008610E1" w:rsidRPr="00D8041B">
        <w:rPr>
          <w:rFonts w:ascii="Times New Roman" w:hAnsi="Times New Roman" w:cs="Times New Roman"/>
          <w:sz w:val="24"/>
          <w:szCs w:val="24"/>
          <w:lang w:val="en-CA"/>
        </w:rPr>
        <w:t xml:space="preserve"> [sic]</w:t>
      </w:r>
      <w:r w:rsidR="003D02E5" w:rsidRPr="00D8041B">
        <w:rPr>
          <w:rFonts w:ascii="Times New Roman" w:hAnsi="Times New Roman" w:cs="Times New Roman"/>
          <w:sz w:val="24"/>
          <w:szCs w:val="24"/>
          <w:lang w:val="en-CA"/>
        </w:rPr>
        <w:t xml:space="preserve"> rights-what </w:t>
      </w:r>
      <w:r w:rsidR="003D02E5" w:rsidRPr="00D8041B">
        <w:rPr>
          <w:rFonts w:ascii="Times New Roman" w:hAnsi="Times New Roman" w:cs="Times New Roman"/>
          <w:bCs/>
          <w:sz w:val="24"/>
          <w:szCs w:val="24"/>
          <w:lang w:val="en-CA"/>
        </w:rPr>
        <w:t>I</w:t>
      </w:r>
      <w:r w:rsidR="003D02E5" w:rsidRPr="00D8041B">
        <w:rPr>
          <w:rFonts w:ascii="Times New Roman" w:hAnsi="Times New Roman" w:cs="Times New Roman"/>
          <w:b/>
          <w:bCs/>
          <w:sz w:val="24"/>
          <w:szCs w:val="24"/>
          <w:lang w:val="en-CA"/>
        </w:rPr>
        <w:t xml:space="preserve"> </w:t>
      </w:r>
      <w:r w:rsidR="008610E1" w:rsidRPr="00D8041B">
        <w:rPr>
          <w:rFonts w:ascii="Times New Roman" w:hAnsi="Times New Roman" w:cs="Times New Roman"/>
          <w:sz w:val="24"/>
          <w:szCs w:val="24"/>
          <w:lang w:val="en-CA"/>
        </w:rPr>
        <w:t>call the “</w:t>
      </w:r>
      <w:r w:rsidR="003D02E5" w:rsidRPr="00D8041B">
        <w:rPr>
          <w:rFonts w:ascii="Times New Roman" w:hAnsi="Times New Roman" w:cs="Times New Roman"/>
          <w:sz w:val="24"/>
          <w:szCs w:val="24"/>
          <w:lang w:val="en-CA"/>
        </w:rPr>
        <w:t>born that</w:t>
      </w:r>
      <w:r w:rsidR="008610E1" w:rsidRPr="00D8041B">
        <w:rPr>
          <w:rFonts w:ascii="Times New Roman" w:hAnsi="Times New Roman" w:cs="Times New Roman"/>
          <w:sz w:val="24"/>
          <w:szCs w:val="24"/>
          <w:lang w:val="en-CA"/>
        </w:rPr>
        <w:t xml:space="preserve"> way”</w:t>
      </w:r>
      <w:r w:rsidR="003D02E5" w:rsidRPr="00D8041B">
        <w:rPr>
          <w:rFonts w:ascii="Times New Roman" w:hAnsi="Times New Roman" w:cs="Times New Roman"/>
          <w:sz w:val="24"/>
          <w:szCs w:val="24"/>
          <w:lang w:val="en-CA"/>
        </w:rPr>
        <w:t xml:space="preserve"> </w:t>
      </w:r>
      <w:r w:rsidR="008610E1" w:rsidRPr="00D8041B">
        <w:rPr>
          <w:rFonts w:ascii="Times New Roman" w:hAnsi="Times New Roman" w:cs="Times New Roman"/>
          <w:sz w:val="24"/>
          <w:szCs w:val="24"/>
          <w:lang w:val="en-CA"/>
        </w:rPr>
        <w:t>and “not a choice”</w:t>
      </w:r>
      <w:r w:rsidR="003D02E5" w:rsidRPr="00D8041B">
        <w:rPr>
          <w:rFonts w:ascii="Times New Roman" w:hAnsi="Times New Roman" w:cs="Times New Roman"/>
          <w:sz w:val="24"/>
          <w:szCs w:val="24"/>
          <w:lang w:val="en-CA"/>
        </w:rPr>
        <w:t xml:space="preserve"> arguments-are so popular that dissent </w:t>
      </w:r>
      <w:r w:rsidR="00042267" w:rsidRPr="00D8041B">
        <w:rPr>
          <w:rFonts w:ascii="Times New Roman" w:hAnsi="Times New Roman" w:cs="Times New Roman"/>
          <w:sz w:val="24"/>
          <w:szCs w:val="24"/>
          <w:lang w:val="en-CA"/>
        </w:rPr>
        <w:t>of</w:t>
      </w:r>
      <w:r w:rsidR="003D02E5" w:rsidRPr="00D8041B">
        <w:rPr>
          <w:rFonts w:ascii="Times New Roman" w:hAnsi="Times New Roman" w:cs="Times New Roman"/>
          <w:sz w:val="24"/>
          <w:szCs w:val="24"/>
          <w:lang w:val="en-CA"/>
        </w:rPr>
        <w:t xml:space="preserve"> the idea that LGB </w:t>
      </w:r>
      <w:r w:rsidR="008610E1" w:rsidRPr="00D8041B">
        <w:rPr>
          <w:rFonts w:ascii="Times New Roman" w:hAnsi="Times New Roman" w:cs="Times New Roman"/>
          <w:sz w:val="24"/>
          <w:szCs w:val="24"/>
          <w:lang w:val="en-CA"/>
        </w:rPr>
        <w:t xml:space="preserve">[sic] </w:t>
      </w:r>
      <w:r w:rsidR="003D02E5" w:rsidRPr="00D8041B">
        <w:rPr>
          <w:rFonts w:ascii="Times New Roman" w:hAnsi="Times New Roman" w:cs="Times New Roman"/>
          <w:sz w:val="24"/>
          <w:szCs w:val="24"/>
          <w:lang w:val="en-CA"/>
        </w:rPr>
        <w:t>people's sexual orientations are innate and immutable is treated as tantamount to opposing LGB</w:t>
      </w:r>
      <w:r w:rsidR="008610E1" w:rsidRPr="00D8041B">
        <w:rPr>
          <w:rFonts w:ascii="Times New Roman" w:hAnsi="Times New Roman" w:cs="Times New Roman"/>
          <w:sz w:val="24"/>
          <w:szCs w:val="24"/>
          <w:lang w:val="en-CA"/>
        </w:rPr>
        <w:t xml:space="preserve"> [sic]</w:t>
      </w:r>
      <w:r w:rsidR="003D02E5" w:rsidRPr="00D8041B">
        <w:rPr>
          <w:rFonts w:ascii="Times New Roman" w:hAnsi="Times New Roman" w:cs="Times New Roman"/>
          <w:sz w:val="24"/>
          <w:szCs w:val="24"/>
          <w:lang w:val="en-CA"/>
        </w:rPr>
        <w:t xml:space="preserve"> rights</w:t>
      </w:r>
      <w:del w:id="435" w:author="Paul Niesiobedzki" w:date="2020-09-14T17:58:00Z">
        <w:r w:rsidRPr="00D8041B" w:rsidDel="000653C3">
          <w:rPr>
            <w:rFonts w:ascii="Times New Roman" w:hAnsi="Times New Roman" w:cs="Times New Roman"/>
            <w:sz w:val="24"/>
            <w:szCs w:val="24"/>
            <w:lang w:val="en-CA"/>
          </w:rPr>
          <w:delText>”</w:delText>
        </w:r>
      </w:del>
      <w:r w:rsidR="003D02E5" w:rsidRPr="00D8041B">
        <w:rPr>
          <w:rFonts w:ascii="Times New Roman" w:hAnsi="Times New Roman" w:cs="Times New Roman"/>
          <w:sz w:val="24"/>
          <w:szCs w:val="24"/>
          <w:lang w:val="en-CA"/>
        </w:rPr>
        <w:t xml:space="preserve"> (Stein, 2014</w:t>
      </w:r>
      <w:r w:rsidRPr="00D8041B">
        <w:rPr>
          <w:rFonts w:ascii="Times New Roman" w:hAnsi="Times New Roman" w:cs="Times New Roman"/>
          <w:sz w:val="24"/>
          <w:szCs w:val="24"/>
          <w:lang w:val="en-CA"/>
        </w:rPr>
        <w:t>, p. 598</w:t>
      </w:r>
      <w:r w:rsidR="003D02E5" w:rsidRPr="00D8041B">
        <w:rPr>
          <w:rFonts w:ascii="Times New Roman" w:hAnsi="Times New Roman" w:cs="Times New Roman"/>
          <w:sz w:val="24"/>
          <w:szCs w:val="24"/>
          <w:lang w:val="en-CA"/>
        </w:rPr>
        <w:t>).</w:t>
      </w:r>
    </w:p>
    <w:p w14:paraId="6FD54FF3" w14:textId="68D046A7" w:rsidR="000249EF" w:rsidRPr="00D8041B" w:rsidRDefault="000249EF" w:rsidP="00E511C9">
      <w:pPr>
        <w:pStyle w:val="NoSpacing"/>
        <w:rPr>
          <w:rFonts w:ascii="Times New Roman" w:hAnsi="Times New Roman" w:cs="Times New Roman"/>
          <w:color w:val="FF0000"/>
          <w:sz w:val="24"/>
          <w:szCs w:val="24"/>
          <w:lang w:val="en-CA"/>
        </w:rPr>
      </w:pPr>
    </w:p>
    <w:p w14:paraId="65691A68" w14:textId="795E36B2" w:rsidR="000249EF" w:rsidRPr="00D8041B" w:rsidRDefault="000249EF" w:rsidP="00E511C9">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The impression of not having a choice about feelings, of any kind, does not mean that you were born with such feelings.</w:t>
      </w:r>
      <w:del w:id="436" w:author="M" w:date="2020-09-14T16:59:00Z">
        <w:r w:rsidR="00E0092F" w:rsidRPr="00D8041B" w:rsidDel="00D8041B">
          <w:rPr>
            <w:rFonts w:ascii="Times New Roman" w:hAnsi="Times New Roman" w:cs="Times New Roman"/>
            <w:sz w:val="24"/>
            <w:szCs w:val="24"/>
            <w:lang w:val="en-CA"/>
          </w:rPr>
          <w:delText xml:space="preserve">  </w:delText>
        </w:r>
      </w:del>
      <w:ins w:id="437" w:author="M" w:date="2020-09-14T16:59:00Z">
        <w:r w:rsidR="00D8041B">
          <w:rPr>
            <w:rFonts w:ascii="Times New Roman" w:hAnsi="Times New Roman" w:cs="Times New Roman"/>
            <w:sz w:val="24"/>
            <w:szCs w:val="24"/>
            <w:lang w:val="en-CA"/>
          </w:rPr>
          <w:t xml:space="preserve"> </w:t>
        </w:r>
      </w:ins>
      <w:r w:rsidR="00E0092F" w:rsidRPr="00D8041B">
        <w:rPr>
          <w:rFonts w:ascii="Times New Roman" w:hAnsi="Times New Roman" w:cs="Times New Roman"/>
          <w:sz w:val="24"/>
          <w:szCs w:val="24"/>
          <w:lang w:val="en-CA"/>
        </w:rPr>
        <w:t xml:space="preserve">Therapists help people every day to change traits, feelings, desires, </w:t>
      </w:r>
      <w:r w:rsidR="006E6D31" w:rsidRPr="00D8041B">
        <w:rPr>
          <w:rFonts w:ascii="Times New Roman" w:hAnsi="Times New Roman" w:cs="Times New Roman"/>
          <w:sz w:val="24"/>
          <w:szCs w:val="24"/>
          <w:lang w:val="en-CA"/>
        </w:rPr>
        <w:t>behaviour</w:t>
      </w:r>
      <w:r w:rsidR="00E0092F" w:rsidRPr="00D8041B">
        <w:rPr>
          <w:rFonts w:ascii="Times New Roman" w:hAnsi="Times New Roman" w:cs="Times New Roman"/>
          <w:sz w:val="24"/>
          <w:szCs w:val="24"/>
          <w:lang w:val="en-CA"/>
        </w:rPr>
        <w:t>s</w:t>
      </w:r>
      <w:del w:id="438" w:author="Paul Niesiobedzki" w:date="2020-09-14T17:58:00Z">
        <w:r w:rsidR="00E0092F" w:rsidRPr="00D8041B" w:rsidDel="000653C3">
          <w:rPr>
            <w:rFonts w:ascii="Times New Roman" w:hAnsi="Times New Roman" w:cs="Times New Roman"/>
            <w:sz w:val="24"/>
            <w:szCs w:val="24"/>
            <w:lang w:val="en-CA"/>
          </w:rPr>
          <w:delText>,</w:delText>
        </w:r>
      </w:del>
      <w:r w:rsidR="00E0092F" w:rsidRPr="00D8041B">
        <w:rPr>
          <w:rFonts w:ascii="Times New Roman" w:hAnsi="Times New Roman" w:cs="Times New Roman"/>
          <w:sz w:val="24"/>
          <w:szCs w:val="24"/>
          <w:lang w:val="en-CA"/>
        </w:rPr>
        <w:t xml:space="preserve"> and tendencies they did not choose (and do not want).</w:t>
      </w:r>
    </w:p>
    <w:p w14:paraId="0D34CC51" w14:textId="77777777" w:rsidR="00E0092F" w:rsidRPr="00D8041B" w:rsidRDefault="00E0092F" w:rsidP="00E511C9">
      <w:pPr>
        <w:pStyle w:val="NoSpacing"/>
        <w:rPr>
          <w:rFonts w:ascii="Times New Roman" w:hAnsi="Times New Roman" w:cs="Times New Roman"/>
          <w:sz w:val="24"/>
          <w:szCs w:val="24"/>
          <w:lang w:val="en-CA"/>
        </w:rPr>
      </w:pPr>
    </w:p>
    <w:p w14:paraId="4C9E8BEE" w14:textId="77777777" w:rsidR="003D02E5" w:rsidRPr="00D8041B" w:rsidRDefault="005C586F" w:rsidP="002963A0">
      <w:pPr>
        <w:pStyle w:val="Heading3"/>
        <w:rPr>
          <w:lang w:val="en-CA"/>
        </w:rPr>
      </w:pPr>
      <w:bookmarkStart w:id="439" w:name="_Toc44944719"/>
      <w:r w:rsidRPr="00D8041B">
        <w:rPr>
          <w:lang w:val="en-CA"/>
        </w:rPr>
        <w:t>The Two</w:t>
      </w:r>
      <w:r w:rsidR="008610E1" w:rsidRPr="00D8041B">
        <w:rPr>
          <w:lang w:val="en-CA"/>
        </w:rPr>
        <w:t>-</w:t>
      </w:r>
      <w:r w:rsidRPr="00D8041B">
        <w:rPr>
          <w:lang w:val="en-CA"/>
        </w:rPr>
        <w:t xml:space="preserve">Sided Argument: Born That Way </w:t>
      </w:r>
      <w:r w:rsidR="008610E1" w:rsidRPr="00D8041B">
        <w:rPr>
          <w:lang w:val="en-CA"/>
        </w:rPr>
        <w:t>and</w:t>
      </w:r>
      <w:r w:rsidRPr="00D8041B">
        <w:rPr>
          <w:lang w:val="en-CA"/>
        </w:rPr>
        <w:t xml:space="preserve"> Not a Choice</w:t>
      </w:r>
      <w:bookmarkEnd w:id="439"/>
    </w:p>
    <w:p w14:paraId="796B0EB0" w14:textId="77777777" w:rsidR="005C586F" w:rsidRPr="00D8041B" w:rsidRDefault="005C586F" w:rsidP="00E511C9">
      <w:pPr>
        <w:pStyle w:val="NoSpacing"/>
        <w:rPr>
          <w:rFonts w:ascii="Times New Roman" w:hAnsi="Times New Roman" w:cs="Times New Roman"/>
          <w:b/>
          <w:sz w:val="24"/>
          <w:szCs w:val="24"/>
          <w:lang w:val="en-CA"/>
        </w:rPr>
      </w:pPr>
    </w:p>
    <w:p w14:paraId="1B1F5EFD" w14:textId="1A56BB71" w:rsidR="005C586F" w:rsidRPr="00D8041B" w:rsidRDefault="008610E1" w:rsidP="005C586F">
      <w:pPr>
        <w:pStyle w:val="NoSpacing"/>
        <w:rPr>
          <w:rFonts w:ascii="Times New Roman" w:hAnsi="Times New Roman" w:cs="Times New Roman"/>
          <w:sz w:val="24"/>
          <w:szCs w:val="24"/>
          <w:highlight w:val="cyan"/>
          <w:lang w:val="en-CA"/>
        </w:rPr>
      </w:pPr>
      <w:r w:rsidRPr="00D8041B">
        <w:rPr>
          <w:rFonts w:ascii="Times New Roman" w:hAnsi="Times New Roman" w:cs="Times New Roman"/>
          <w:sz w:val="24"/>
          <w:szCs w:val="24"/>
          <w:lang w:val="en-CA"/>
        </w:rPr>
        <w:t>“Born that way”</w:t>
      </w:r>
      <w:r w:rsidR="005C586F" w:rsidRPr="00D8041B">
        <w:rPr>
          <w:rFonts w:ascii="Times New Roman" w:hAnsi="Times New Roman" w:cs="Times New Roman"/>
          <w:sz w:val="24"/>
          <w:szCs w:val="24"/>
          <w:lang w:val="en-CA"/>
        </w:rPr>
        <w:t xml:space="preserve"> arguments begin with the genetic claim that sexual or</w:t>
      </w:r>
      <w:r w:rsidRPr="00D8041B">
        <w:rPr>
          <w:rFonts w:ascii="Times New Roman" w:hAnsi="Times New Roman" w:cs="Times New Roman"/>
          <w:sz w:val="24"/>
          <w:szCs w:val="24"/>
          <w:lang w:val="en-CA"/>
        </w:rPr>
        <w:t>ientations are innate, whereas “</w:t>
      </w:r>
      <w:r w:rsidR="005C586F" w:rsidRPr="00D8041B">
        <w:rPr>
          <w:rFonts w:ascii="Times New Roman" w:hAnsi="Times New Roman" w:cs="Times New Roman"/>
          <w:sz w:val="24"/>
          <w:szCs w:val="24"/>
          <w:lang w:val="en-CA"/>
        </w:rPr>
        <w:t>not a choice” arguments begin with a psychological claim that sexual orientations are impossible (or almost impossible) to change</w:t>
      </w:r>
      <w:del w:id="440" w:author="Paul Niesiobedzki" w:date="2020-09-14T17:58:00Z">
        <w:r w:rsidR="00B03E06" w:rsidRPr="00D8041B" w:rsidDel="000653C3">
          <w:rPr>
            <w:rFonts w:ascii="Times New Roman" w:hAnsi="Times New Roman" w:cs="Times New Roman"/>
            <w:sz w:val="24"/>
            <w:szCs w:val="24"/>
            <w:lang w:val="en-CA"/>
          </w:rPr>
          <w:delText>,</w:delText>
        </w:r>
      </w:del>
      <w:r w:rsidR="005C586F" w:rsidRPr="00D8041B">
        <w:rPr>
          <w:rFonts w:ascii="Times New Roman" w:hAnsi="Times New Roman" w:cs="Times New Roman"/>
          <w:sz w:val="24"/>
          <w:szCs w:val="24"/>
          <w:lang w:val="en-CA"/>
        </w:rPr>
        <w:t xml:space="preserve"> </w:t>
      </w:r>
      <w:r w:rsidR="00B03E06" w:rsidRPr="00D8041B">
        <w:rPr>
          <w:rFonts w:ascii="Times New Roman" w:hAnsi="Times New Roman" w:cs="Times New Roman"/>
          <w:sz w:val="24"/>
          <w:szCs w:val="24"/>
          <w:lang w:val="en-CA"/>
        </w:rPr>
        <w:t>and that individuals are unable to control their thoughts and emotions</w:t>
      </w:r>
      <w:r w:rsidR="007F13E1" w:rsidRPr="00D8041B">
        <w:rPr>
          <w:rFonts w:ascii="Times New Roman" w:hAnsi="Times New Roman" w:cs="Times New Roman"/>
          <w:sz w:val="24"/>
          <w:szCs w:val="24"/>
          <w:lang w:val="en-CA"/>
        </w:rPr>
        <w:t>.</w:t>
      </w:r>
    </w:p>
    <w:p w14:paraId="1D8BDCB7" w14:textId="77777777" w:rsidR="00D90728" w:rsidRPr="00D8041B" w:rsidRDefault="00D90728" w:rsidP="00CC282C">
      <w:pPr>
        <w:pStyle w:val="NoSpacing"/>
        <w:ind w:left="720"/>
        <w:rPr>
          <w:rFonts w:ascii="Times New Roman" w:hAnsi="Times New Roman" w:cs="Times New Roman"/>
          <w:sz w:val="24"/>
          <w:szCs w:val="24"/>
          <w:lang w:val="en-CA"/>
        </w:rPr>
      </w:pPr>
    </w:p>
    <w:p w14:paraId="199F12ED" w14:textId="5A152036" w:rsidR="00CC282C" w:rsidRPr="00D8041B" w:rsidRDefault="00B03E06" w:rsidP="00F45B0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Sullivan</w:t>
      </w:r>
      <w:del w:id="441" w:author="Paul Niesiobedzki" w:date="2020-09-14T17:58:00Z">
        <w:r w:rsidRPr="00D8041B" w:rsidDel="000653C3">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 (1995) states that </w:t>
      </w:r>
      <w:r w:rsidR="008F27EE" w:rsidRPr="00D8041B">
        <w:rPr>
          <w:rFonts w:ascii="Times New Roman" w:hAnsi="Times New Roman" w:cs="Times New Roman"/>
          <w:sz w:val="24"/>
          <w:szCs w:val="24"/>
          <w:lang w:val="en-CA"/>
        </w:rPr>
        <w:t>“…</w:t>
      </w:r>
      <w:r w:rsidR="005C586F" w:rsidRPr="00D8041B">
        <w:rPr>
          <w:rFonts w:ascii="Times New Roman" w:hAnsi="Times New Roman" w:cs="Times New Roman"/>
          <w:sz w:val="24"/>
          <w:szCs w:val="24"/>
          <w:lang w:val="en-CA"/>
        </w:rPr>
        <w:t xml:space="preserve">Homosexuality is an </w:t>
      </w:r>
      <w:r w:rsidR="005C586F" w:rsidRPr="00D8041B">
        <w:rPr>
          <w:rFonts w:ascii="Times New Roman" w:hAnsi="Times New Roman" w:cs="Times New Roman"/>
          <w:i/>
          <w:sz w:val="24"/>
          <w:szCs w:val="24"/>
          <w:lang w:val="en-CA"/>
        </w:rPr>
        <w:t>essentially involuntary condition</w:t>
      </w:r>
      <w:r w:rsidR="005C586F" w:rsidRPr="00D8041B">
        <w:rPr>
          <w:rFonts w:ascii="Times New Roman" w:hAnsi="Times New Roman" w:cs="Times New Roman"/>
          <w:sz w:val="24"/>
          <w:szCs w:val="24"/>
          <w:lang w:val="en-CA"/>
        </w:rPr>
        <w:t xml:space="preserve"> that can neither be denied n</w:t>
      </w:r>
      <w:r w:rsidR="000249EF" w:rsidRPr="00D8041B">
        <w:rPr>
          <w:rFonts w:ascii="Times New Roman" w:hAnsi="Times New Roman" w:cs="Times New Roman"/>
          <w:sz w:val="24"/>
          <w:szCs w:val="24"/>
          <w:lang w:val="en-CA"/>
        </w:rPr>
        <w:t>or permanently repressed.... S</w:t>
      </w:r>
      <w:r w:rsidR="005C586F" w:rsidRPr="00D8041B">
        <w:rPr>
          <w:rFonts w:ascii="Times New Roman" w:hAnsi="Times New Roman" w:cs="Times New Roman"/>
          <w:sz w:val="24"/>
          <w:szCs w:val="24"/>
          <w:lang w:val="en-CA"/>
        </w:rPr>
        <w:t>o long as homosexual adults as citizens insist on the involuntary nature of their condition, it becomes politically impossible to deny or ignore the fact of homosexuality… The strategy for obtaining LGB</w:t>
      </w:r>
      <w:r w:rsidR="00D90728" w:rsidRPr="00D8041B">
        <w:rPr>
          <w:rFonts w:ascii="Times New Roman" w:hAnsi="Times New Roman" w:cs="Times New Roman"/>
          <w:sz w:val="24"/>
          <w:szCs w:val="24"/>
          <w:lang w:val="en-CA"/>
        </w:rPr>
        <w:t>[sic]</w:t>
      </w:r>
      <w:r w:rsidR="005C586F" w:rsidRPr="00D8041B">
        <w:rPr>
          <w:rFonts w:ascii="Times New Roman" w:hAnsi="Times New Roman" w:cs="Times New Roman"/>
          <w:sz w:val="24"/>
          <w:szCs w:val="24"/>
          <w:lang w:val="en-CA"/>
        </w:rPr>
        <w:t xml:space="preserve"> rights is to seek </w:t>
      </w:r>
      <w:r w:rsidR="005C586F" w:rsidRPr="00D8041B">
        <w:rPr>
          <w:rFonts w:ascii="Times New Roman" w:hAnsi="Times New Roman" w:cs="Times New Roman"/>
          <w:bCs/>
          <w:sz w:val="24"/>
          <w:szCs w:val="24"/>
          <w:lang w:val="en-CA"/>
        </w:rPr>
        <w:t>full</w:t>
      </w:r>
      <w:r w:rsidR="005C586F" w:rsidRPr="00D8041B">
        <w:rPr>
          <w:rFonts w:ascii="Times New Roman" w:hAnsi="Times New Roman" w:cs="Times New Roman"/>
          <w:b/>
          <w:bCs/>
          <w:sz w:val="24"/>
          <w:szCs w:val="24"/>
          <w:lang w:val="en-CA"/>
        </w:rPr>
        <w:t xml:space="preserve"> </w:t>
      </w:r>
      <w:r w:rsidR="005C586F" w:rsidRPr="00D8041B">
        <w:rPr>
          <w:rFonts w:ascii="Times New Roman" w:hAnsi="Times New Roman" w:cs="Times New Roman"/>
          <w:sz w:val="24"/>
          <w:szCs w:val="24"/>
          <w:lang w:val="en-CA"/>
        </w:rPr>
        <w:t>public equality for those who, through no fault of their own, happen to be homosexual</w:t>
      </w:r>
      <w:r w:rsidR="008F27EE" w:rsidRPr="00D8041B">
        <w:rPr>
          <w:rFonts w:ascii="Times New Roman" w:hAnsi="Times New Roman" w:cs="Times New Roman"/>
          <w:sz w:val="24"/>
          <w:szCs w:val="24"/>
          <w:lang w:val="en-CA"/>
        </w:rPr>
        <w:t>”</w:t>
      </w:r>
      <w:r w:rsidR="005C586F" w:rsidRPr="00D8041B">
        <w:rPr>
          <w:rFonts w:ascii="Times New Roman" w:hAnsi="Times New Roman" w:cs="Times New Roman"/>
          <w:sz w:val="24"/>
          <w:szCs w:val="24"/>
          <w:lang w:val="en-CA"/>
        </w:rPr>
        <w:t xml:space="preserve"> (Sullivan, 1995</w:t>
      </w:r>
      <w:r w:rsidR="000249EF" w:rsidRPr="00D8041B">
        <w:rPr>
          <w:rFonts w:ascii="Times New Roman" w:hAnsi="Times New Roman" w:cs="Times New Roman"/>
          <w:sz w:val="24"/>
          <w:szCs w:val="24"/>
          <w:lang w:val="en-CA"/>
        </w:rPr>
        <w:t xml:space="preserve"> p. 170-171</w:t>
      </w:r>
      <w:r w:rsidR="005C586F" w:rsidRPr="00D8041B">
        <w:rPr>
          <w:rFonts w:ascii="Times New Roman" w:hAnsi="Times New Roman" w:cs="Times New Roman"/>
          <w:sz w:val="24"/>
          <w:szCs w:val="24"/>
          <w:lang w:val="en-CA"/>
        </w:rPr>
        <w:t>)</w:t>
      </w:r>
      <w:r w:rsidR="00CC282C" w:rsidRPr="00D8041B">
        <w:rPr>
          <w:rFonts w:ascii="Times New Roman" w:hAnsi="Times New Roman" w:cs="Times New Roman"/>
          <w:sz w:val="24"/>
          <w:szCs w:val="24"/>
          <w:lang w:val="en-CA"/>
        </w:rPr>
        <w:t>.</w:t>
      </w:r>
    </w:p>
    <w:p w14:paraId="5A988961" w14:textId="2200AD8C" w:rsidR="00C764D9" w:rsidRPr="00D8041B" w:rsidRDefault="00252749" w:rsidP="00015D69">
      <w:pPr>
        <w:pStyle w:val="Heading4"/>
        <w:rPr>
          <w:lang w:val="en-CA"/>
        </w:rPr>
      </w:pPr>
      <w:r w:rsidRPr="00D8041B">
        <w:rPr>
          <w:lang w:val="en-CA"/>
        </w:rPr>
        <w:tab/>
      </w:r>
      <w:r w:rsidR="00015D69" w:rsidRPr="00D8041B">
        <w:rPr>
          <w:color w:val="000000" w:themeColor="text1"/>
          <w:lang w:val="en-CA"/>
        </w:rPr>
        <w:t>Gene Studies</w:t>
      </w:r>
    </w:p>
    <w:p w14:paraId="3D6F18CC" w14:textId="77777777" w:rsidR="00252749" w:rsidRPr="00D8041B" w:rsidRDefault="00252749" w:rsidP="00194F68">
      <w:pPr>
        <w:pStyle w:val="NoSpacing"/>
        <w:rPr>
          <w:rFonts w:ascii="Times New Roman" w:hAnsi="Times New Roman" w:cs="Times New Roman"/>
          <w:sz w:val="24"/>
          <w:szCs w:val="24"/>
          <w:lang w:val="en-CA"/>
        </w:rPr>
      </w:pPr>
    </w:p>
    <w:p w14:paraId="0EE5118A" w14:textId="24109AC3" w:rsidR="003F4A7A" w:rsidRPr="00D8041B" w:rsidRDefault="00C764D9" w:rsidP="00194F68">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B</w:t>
      </w:r>
      <w:r w:rsidR="00194F68" w:rsidRPr="00D8041B">
        <w:rPr>
          <w:rFonts w:ascii="Times New Roman" w:hAnsi="Times New Roman" w:cs="Times New Roman"/>
          <w:sz w:val="24"/>
          <w:szCs w:val="24"/>
          <w:lang w:val="en-CA"/>
        </w:rPr>
        <w:t>iological arguments</w:t>
      </w:r>
      <w:r w:rsidR="00CC282C" w:rsidRPr="00D8041B">
        <w:rPr>
          <w:rFonts w:ascii="Times New Roman" w:hAnsi="Times New Roman" w:cs="Times New Roman"/>
          <w:sz w:val="24"/>
          <w:szCs w:val="24"/>
          <w:lang w:val="en-CA"/>
        </w:rPr>
        <w:t xml:space="preserve"> gained momentum throughout the 1990s with </w:t>
      </w:r>
      <w:r w:rsidR="00194F68" w:rsidRPr="00D8041B">
        <w:rPr>
          <w:rFonts w:ascii="Times New Roman" w:hAnsi="Times New Roman" w:cs="Times New Roman"/>
          <w:sz w:val="24"/>
          <w:szCs w:val="24"/>
          <w:lang w:val="en-CA"/>
        </w:rPr>
        <w:t xml:space="preserve">the publication of studies on the causes of homosexuality. </w:t>
      </w:r>
      <w:r w:rsidR="007800DD" w:rsidRPr="00D8041B">
        <w:rPr>
          <w:rFonts w:ascii="Times New Roman" w:hAnsi="Times New Roman" w:cs="Times New Roman"/>
          <w:sz w:val="24"/>
          <w:szCs w:val="24"/>
          <w:lang w:val="en-CA"/>
        </w:rPr>
        <w:t>Many of these studies, such as LeVay (</w:t>
      </w:r>
      <w:r w:rsidR="003F4A7A" w:rsidRPr="00D8041B">
        <w:rPr>
          <w:rFonts w:ascii="Times New Roman" w:hAnsi="Times New Roman" w:cs="Times New Roman"/>
          <w:sz w:val="24"/>
          <w:szCs w:val="24"/>
          <w:lang w:val="en-CA"/>
        </w:rPr>
        <w:t>1991</w:t>
      </w:r>
      <w:r w:rsidR="007800DD" w:rsidRPr="00D8041B">
        <w:rPr>
          <w:rFonts w:ascii="Times New Roman" w:hAnsi="Times New Roman" w:cs="Times New Roman"/>
          <w:sz w:val="24"/>
          <w:szCs w:val="24"/>
          <w:lang w:val="en-CA"/>
        </w:rPr>
        <w:t>) or Hamer</w:t>
      </w:r>
      <w:r w:rsidR="003A5952" w:rsidRPr="00D8041B">
        <w:rPr>
          <w:rFonts w:ascii="Times New Roman" w:hAnsi="Times New Roman" w:cs="Times New Roman"/>
          <w:sz w:val="24"/>
          <w:szCs w:val="24"/>
          <w:lang w:val="en-CA"/>
        </w:rPr>
        <w:t xml:space="preserve"> et al.</w:t>
      </w:r>
      <w:r w:rsidR="007800DD" w:rsidRPr="00D8041B">
        <w:rPr>
          <w:rFonts w:ascii="Times New Roman" w:hAnsi="Times New Roman" w:cs="Times New Roman"/>
          <w:sz w:val="24"/>
          <w:szCs w:val="24"/>
          <w:lang w:val="en-CA"/>
        </w:rPr>
        <w:t xml:space="preserve"> (</w:t>
      </w:r>
      <w:r w:rsidR="003F4A7A" w:rsidRPr="00D8041B">
        <w:rPr>
          <w:rFonts w:ascii="Times New Roman" w:hAnsi="Times New Roman" w:cs="Times New Roman"/>
          <w:sz w:val="24"/>
          <w:szCs w:val="24"/>
          <w:lang w:val="en-CA"/>
        </w:rPr>
        <w:t>1993)</w:t>
      </w:r>
      <w:ins w:id="442" w:author="Paul Niesiobedzki" w:date="2020-09-14T17:59:00Z">
        <w:r w:rsidR="000653C3">
          <w:rPr>
            <w:rFonts w:ascii="Times New Roman" w:hAnsi="Times New Roman" w:cs="Times New Roman"/>
            <w:sz w:val="24"/>
            <w:szCs w:val="24"/>
            <w:lang w:val="en-CA"/>
          </w:rPr>
          <w:t>,</w:t>
        </w:r>
      </w:ins>
      <w:r w:rsidR="003F4A7A" w:rsidRPr="00D8041B">
        <w:rPr>
          <w:rFonts w:ascii="Times New Roman" w:hAnsi="Times New Roman" w:cs="Times New Roman"/>
          <w:sz w:val="24"/>
          <w:szCs w:val="24"/>
          <w:lang w:val="en-CA"/>
        </w:rPr>
        <w:t xml:space="preserve"> have </w:t>
      </w:r>
      <w:ins w:id="443" w:author="Paul Niesiobedzki" w:date="2020-09-14T17:59:00Z">
        <w:r w:rsidR="000653C3">
          <w:rPr>
            <w:rFonts w:ascii="Times New Roman" w:hAnsi="Times New Roman" w:cs="Times New Roman"/>
            <w:sz w:val="24"/>
            <w:szCs w:val="24"/>
            <w:lang w:val="en-CA"/>
          </w:rPr>
          <w:t xml:space="preserve">since </w:t>
        </w:r>
      </w:ins>
      <w:del w:id="444" w:author="Paul Niesiobedzki" w:date="2020-09-14T17:59:00Z">
        <w:r w:rsidR="003F4A7A" w:rsidRPr="00D8041B" w:rsidDel="000653C3">
          <w:rPr>
            <w:rFonts w:ascii="Times New Roman" w:hAnsi="Times New Roman" w:cs="Times New Roman"/>
            <w:sz w:val="24"/>
            <w:szCs w:val="24"/>
            <w:lang w:val="en-CA"/>
          </w:rPr>
          <w:delText>come under critic</w:delText>
        </w:r>
        <w:r w:rsidR="007800DD" w:rsidRPr="00D8041B" w:rsidDel="000653C3">
          <w:rPr>
            <w:rFonts w:ascii="Times New Roman" w:hAnsi="Times New Roman" w:cs="Times New Roman"/>
            <w:sz w:val="24"/>
            <w:szCs w:val="24"/>
            <w:lang w:val="en-CA"/>
          </w:rPr>
          <w:delText>ism</w:delText>
        </w:r>
      </w:del>
      <w:ins w:id="445" w:author="Paul Niesiobedzki" w:date="2020-09-14T17:59:00Z">
        <w:r w:rsidR="000653C3">
          <w:rPr>
            <w:rFonts w:ascii="Times New Roman" w:hAnsi="Times New Roman" w:cs="Times New Roman"/>
            <w:sz w:val="24"/>
            <w:szCs w:val="24"/>
            <w:lang w:val="en-CA"/>
          </w:rPr>
          <w:t>been criticized</w:t>
        </w:r>
      </w:ins>
      <w:r w:rsidR="003F4A7A" w:rsidRPr="00D8041B">
        <w:rPr>
          <w:rFonts w:ascii="Times New Roman" w:hAnsi="Times New Roman" w:cs="Times New Roman"/>
          <w:sz w:val="24"/>
          <w:szCs w:val="24"/>
          <w:lang w:val="en-CA"/>
        </w:rPr>
        <w:t xml:space="preserve"> for methodological errors and/or bro</w:t>
      </w:r>
      <w:r w:rsidR="00656E0C" w:rsidRPr="00D8041B">
        <w:rPr>
          <w:rFonts w:ascii="Times New Roman" w:hAnsi="Times New Roman" w:cs="Times New Roman"/>
          <w:sz w:val="24"/>
          <w:szCs w:val="24"/>
          <w:lang w:val="en-CA"/>
        </w:rPr>
        <w:t>ad interpretive recommendations.</w:t>
      </w:r>
    </w:p>
    <w:p w14:paraId="04DE955B" w14:textId="77777777" w:rsidR="003F4A7A" w:rsidRPr="00D8041B" w:rsidRDefault="003F4A7A" w:rsidP="00194F68">
      <w:pPr>
        <w:pStyle w:val="NoSpacing"/>
        <w:rPr>
          <w:rFonts w:ascii="Times New Roman" w:hAnsi="Times New Roman" w:cs="Times New Roman"/>
          <w:sz w:val="24"/>
          <w:szCs w:val="24"/>
          <w:lang w:val="en-CA"/>
        </w:rPr>
      </w:pPr>
    </w:p>
    <w:p w14:paraId="6A147CB4" w14:textId="0D1CC9D1" w:rsidR="00CC282C" w:rsidRPr="00D8041B" w:rsidRDefault="00194F68" w:rsidP="00194F68">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Sexual orientations cannot be biologically based in quite the </w:t>
      </w:r>
      <w:r w:rsidR="007800DD" w:rsidRPr="00D8041B">
        <w:rPr>
          <w:rFonts w:ascii="Times New Roman" w:hAnsi="Times New Roman" w:cs="Times New Roman"/>
          <w:sz w:val="24"/>
          <w:szCs w:val="24"/>
          <w:lang w:val="en-CA"/>
        </w:rPr>
        <w:t xml:space="preserve">same </w:t>
      </w:r>
      <w:r w:rsidRPr="00D8041B">
        <w:rPr>
          <w:rFonts w:ascii="Times New Roman" w:hAnsi="Times New Roman" w:cs="Times New Roman"/>
          <w:sz w:val="24"/>
          <w:szCs w:val="24"/>
          <w:lang w:val="en-CA"/>
        </w:rPr>
        <w:t xml:space="preserve">way as something like eye </w:t>
      </w:r>
      <w:r w:rsidR="00656E0C" w:rsidRPr="00D8041B">
        <w:rPr>
          <w:rFonts w:ascii="Times New Roman" w:hAnsi="Times New Roman" w:cs="Times New Roman"/>
          <w:sz w:val="24"/>
          <w:szCs w:val="24"/>
          <w:lang w:val="en-CA"/>
        </w:rPr>
        <w:t xml:space="preserve">or skin </w:t>
      </w:r>
      <w:r w:rsidRPr="00D8041B">
        <w:rPr>
          <w:rFonts w:ascii="Times New Roman" w:hAnsi="Times New Roman" w:cs="Times New Roman"/>
          <w:sz w:val="24"/>
          <w:szCs w:val="24"/>
          <w:lang w:val="en-CA"/>
        </w:rPr>
        <w:t>colo</w:t>
      </w:r>
      <w:r w:rsidR="007800DD" w:rsidRPr="00D8041B">
        <w:rPr>
          <w:rFonts w:ascii="Times New Roman" w:hAnsi="Times New Roman" w:cs="Times New Roman"/>
          <w:sz w:val="24"/>
          <w:szCs w:val="24"/>
          <w:lang w:val="en-CA"/>
        </w:rPr>
        <w:t>u</w:t>
      </w:r>
      <w:r w:rsidRPr="00D8041B">
        <w:rPr>
          <w:rFonts w:ascii="Times New Roman" w:hAnsi="Times New Roman" w:cs="Times New Roman"/>
          <w:sz w:val="24"/>
          <w:szCs w:val="24"/>
          <w:lang w:val="en-CA"/>
        </w:rPr>
        <w:t>r</w:t>
      </w:r>
      <w:ins w:id="446" w:author="Paul Niesiobedzki" w:date="2020-09-14T17:59:00Z">
        <w:r w:rsidR="000653C3">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because sexual orientations are </w:t>
      </w:r>
      <w:del w:id="447" w:author="Paul Niesiobedzki" w:date="2020-09-14T18:00:00Z">
        <w:r w:rsidRPr="00D8041B" w:rsidDel="000653C3">
          <w:rPr>
            <w:rFonts w:ascii="Times New Roman" w:hAnsi="Times New Roman" w:cs="Times New Roman"/>
            <w:sz w:val="24"/>
            <w:szCs w:val="24"/>
            <w:lang w:val="en-CA"/>
          </w:rPr>
          <w:delText xml:space="preserve">awareness </w:delText>
        </w:r>
      </w:del>
      <w:r w:rsidRPr="00D8041B">
        <w:rPr>
          <w:rFonts w:ascii="Times New Roman" w:hAnsi="Times New Roman" w:cs="Times New Roman"/>
          <w:sz w:val="24"/>
          <w:szCs w:val="24"/>
          <w:lang w:val="en-CA"/>
        </w:rPr>
        <w:t>mediated</w:t>
      </w:r>
      <w:ins w:id="448" w:author="Paul Niesiobedzki" w:date="2020-09-14T18:00:00Z">
        <w:r w:rsidR="000653C3">
          <w:rPr>
            <w:rFonts w:ascii="Times New Roman" w:hAnsi="Times New Roman" w:cs="Times New Roman"/>
            <w:sz w:val="24"/>
            <w:szCs w:val="24"/>
            <w:lang w:val="en-CA"/>
          </w:rPr>
          <w:t xml:space="preserve"> by awareness</w:t>
        </w:r>
      </w:ins>
      <w:r w:rsidRPr="00D8041B">
        <w:rPr>
          <w:rFonts w:ascii="Times New Roman" w:hAnsi="Times New Roman" w:cs="Times New Roman"/>
          <w:sz w:val="24"/>
          <w:szCs w:val="24"/>
          <w:lang w:val="en-CA"/>
        </w:rPr>
        <w:t xml:space="preserve">. </w:t>
      </w:r>
      <w:r w:rsidR="007800DD" w:rsidRPr="00D8041B">
        <w:rPr>
          <w:rFonts w:ascii="Times New Roman" w:hAnsi="Times New Roman" w:cs="Times New Roman"/>
          <w:sz w:val="24"/>
          <w:szCs w:val="24"/>
          <w:lang w:val="en-CA"/>
        </w:rPr>
        <w:t>“</w:t>
      </w:r>
      <w:r w:rsidRPr="00D8041B">
        <w:rPr>
          <w:rFonts w:ascii="Times New Roman" w:hAnsi="Times New Roman" w:cs="Times New Roman"/>
          <w:sz w:val="24"/>
          <w:szCs w:val="24"/>
          <w:lang w:val="en-CA"/>
        </w:rPr>
        <w:t>This means having a sexual orientation requires mental states such as beliefs, desires,</w:t>
      </w:r>
      <w:r w:rsidR="00B75683"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and thoughts</w:t>
      </w:r>
      <w:r w:rsidR="007800DD" w:rsidRPr="00D8041B">
        <w:rPr>
          <w:rFonts w:ascii="Times New Roman" w:hAnsi="Times New Roman" w:cs="Times New Roman"/>
          <w:sz w:val="24"/>
          <w:szCs w:val="24"/>
          <w:lang w:val="en-CA"/>
        </w:rPr>
        <w:t>”</w:t>
      </w:r>
      <w:r w:rsidRPr="00D8041B">
        <w:rPr>
          <w:rFonts w:ascii="Times New Roman" w:hAnsi="Times New Roman" w:cs="Times New Roman"/>
          <w:sz w:val="24"/>
          <w:szCs w:val="24"/>
          <w:lang w:val="en-CA"/>
        </w:rPr>
        <w:t xml:space="preserve"> (Stein, 2014</w:t>
      </w:r>
      <w:r w:rsidR="00F56FC0" w:rsidRPr="00D8041B">
        <w:rPr>
          <w:rFonts w:ascii="Times New Roman" w:hAnsi="Times New Roman" w:cs="Times New Roman"/>
          <w:sz w:val="24"/>
          <w:szCs w:val="24"/>
          <w:lang w:val="en-CA"/>
        </w:rPr>
        <w:t>, p. 604</w:t>
      </w:r>
      <w:r w:rsidRPr="00D8041B">
        <w:rPr>
          <w:rFonts w:ascii="Times New Roman" w:hAnsi="Times New Roman" w:cs="Times New Roman"/>
          <w:sz w:val="24"/>
          <w:szCs w:val="24"/>
          <w:lang w:val="en-CA"/>
        </w:rPr>
        <w:t>).</w:t>
      </w:r>
      <w:del w:id="449" w:author="M" w:date="2020-09-14T16:59:00Z">
        <w:r w:rsidRPr="00D8041B" w:rsidDel="00D8041B">
          <w:rPr>
            <w:rFonts w:ascii="Times New Roman" w:hAnsi="Times New Roman" w:cs="Times New Roman"/>
            <w:sz w:val="24"/>
            <w:szCs w:val="24"/>
            <w:lang w:val="en-CA"/>
          </w:rPr>
          <w:delText xml:space="preserve"> </w:delText>
        </w:r>
        <w:r w:rsidR="00B75683" w:rsidRPr="00D8041B" w:rsidDel="00D8041B">
          <w:rPr>
            <w:rFonts w:ascii="Times New Roman" w:hAnsi="Times New Roman" w:cs="Times New Roman"/>
            <w:sz w:val="24"/>
            <w:szCs w:val="24"/>
            <w:lang w:val="en-CA"/>
          </w:rPr>
          <w:delText xml:space="preserve"> </w:delText>
        </w:r>
      </w:del>
      <w:ins w:id="450" w:author="M" w:date="2020-09-14T16:59:00Z">
        <w:r w:rsidR="00D8041B">
          <w:rPr>
            <w:rFonts w:ascii="Times New Roman" w:hAnsi="Times New Roman" w:cs="Times New Roman"/>
            <w:sz w:val="24"/>
            <w:szCs w:val="24"/>
            <w:lang w:val="en-CA"/>
          </w:rPr>
          <w:t xml:space="preserve"> </w:t>
        </w:r>
      </w:ins>
      <w:r w:rsidR="00B75683" w:rsidRPr="00D8041B">
        <w:rPr>
          <w:rFonts w:ascii="Times New Roman" w:hAnsi="Times New Roman" w:cs="Times New Roman"/>
          <w:sz w:val="24"/>
          <w:szCs w:val="24"/>
          <w:lang w:val="en-CA"/>
        </w:rPr>
        <w:t xml:space="preserve"> It is important to note here </w:t>
      </w:r>
      <w:ins w:id="451" w:author="Paul Niesiobedzki" w:date="2020-09-14T18:00:00Z">
        <w:r w:rsidR="000653C3">
          <w:rPr>
            <w:rFonts w:ascii="Times New Roman" w:hAnsi="Times New Roman" w:cs="Times New Roman"/>
            <w:sz w:val="24"/>
            <w:szCs w:val="24"/>
            <w:lang w:val="en-CA"/>
          </w:rPr>
          <w:t xml:space="preserve">both </w:t>
        </w:r>
      </w:ins>
      <w:r w:rsidR="00B75683" w:rsidRPr="00D8041B">
        <w:rPr>
          <w:rFonts w:ascii="Times New Roman" w:hAnsi="Times New Roman" w:cs="Times New Roman"/>
          <w:sz w:val="24"/>
          <w:szCs w:val="24"/>
          <w:lang w:val="en-CA"/>
        </w:rPr>
        <w:t>that a p</w:t>
      </w:r>
      <w:r w:rsidR="003F4A7A" w:rsidRPr="00D8041B">
        <w:rPr>
          <w:rFonts w:ascii="Times New Roman" w:hAnsi="Times New Roman" w:cs="Times New Roman"/>
          <w:sz w:val="24"/>
          <w:szCs w:val="24"/>
          <w:lang w:val="en-CA"/>
        </w:rPr>
        <w:t>re-disposed genetic linkage</w:t>
      </w:r>
      <w:r w:rsidRPr="00D8041B">
        <w:rPr>
          <w:rFonts w:ascii="Times New Roman" w:hAnsi="Times New Roman" w:cs="Times New Roman"/>
          <w:sz w:val="24"/>
          <w:szCs w:val="24"/>
          <w:lang w:val="en-CA"/>
        </w:rPr>
        <w:t xml:space="preserve"> does not </w:t>
      </w:r>
      <w:r w:rsidR="00B75683" w:rsidRPr="00D8041B">
        <w:rPr>
          <w:rFonts w:ascii="Times New Roman" w:hAnsi="Times New Roman" w:cs="Times New Roman"/>
          <w:sz w:val="24"/>
          <w:szCs w:val="24"/>
          <w:lang w:val="en-CA"/>
        </w:rPr>
        <w:t>equal</w:t>
      </w:r>
      <w:r w:rsidRPr="00D8041B">
        <w:rPr>
          <w:rFonts w:ascii="Times New Roman" w:hAnsi="Times New Roman" w:cs="Times New Roman"/>
          <w:sz w:val="24"/>
          <w:szCs w:val="24"/>
          <w:lang w:val="en-CA"/>
        </w:rPr>
        <w:t xml:space="preserve"> determinism</w:t>
      </w:r>
      <w:ins w:id="452" w:author="Paul Niesiobedzki" w:date="2020-09-14T18:00:00Z">
        <w:r w:rsidR="000653C3">
          <w:rPr>
            <w:rFonts w:ascii="Times New Roman" w:hAnsi="Times New Roman" w:cs="Times New Roman"/>
            <w:sz w:val="24"/>
            <w:szCs w:val="24"/>
            <w:lang w:val="en-CA"/>
          </w:rPr>
          <w:t>,</w:t>
        </w:r>
      </w:ins>
      <w:r w:rsidR="00B75683" w:rsidRPr="00D8041B">
        <w:rPr>
          <w:rFonts w:ascii="Times New Roman" w:hAnsi="Times New Roman" w:cs="Times New Roman"/>
          <w:sz w:val="24"/>
          <w:szCs w:val="24"/>
          <w:lang w:val="en-CA"/>
        </w:rPr>
        <w:t xml:space="preserve"> and </w:t>
      </w:r>
      <w:ins w:id="453" w:author="Paul Niesiobedzki" w:date="2020-09-14T18:00:00Z">
        <w:r w:rsidR="000653C3">
          <w:rPr>
            <w:rFonts w:ascii="Times New Roman" w:hAnsi="Times New Roman" w:cs="Times New Roman"/>
            <w:sz w:val="24"/>
            <w:szCs w:val="24"/>
            <w:lang w:val="en-CA"/>
          </w:rPr>
          <w:t xml:space="preserve">that </w:t>
        </w:r>
      </w:ins>
      <w:r w:rsidR="00B75683" w:rsidRPr="00D8041B">
        <w:rPr>
          <w:rFonts w:ascii="Times New Roman" w:hAnsi="Times New Roman" w:cs="Times New Roman"/>
          <w:sz w:val="24"/>
          <w:szCs w:val="24"/>
          <w:lang w:val="en-CA"/>
        </w:rPr>
        <w:t>current research has not replicated prior</w:t>
      </w:r>
      <w:r w:rsidR="005475B4" w:rsidRPr="00D8041B">
        <w:rPr>
          <w:rFonts w:ascii="Times New Roman" w:hAnsi="Times New Roman" w:cs="Times New Roman"/>
          <w:sz w:val="24"/>
          <w:szCs w:val="24"/>
          <w:lang w:val="en-CA"/>
        </w:rPr>
        <w:t xml:space="preserve"> gene based</w:t>
      </w:r>
      <w:r w:rsidR="00B75683" w:rsidRPr="00D8041B">
        <w:rPr>
          <w:rFonts w:ascii="Times New Roman" w:hAnsi="Times New Roman" w:cs="Times New Roman"/>
          <w:sz w:val="24"/>
          <w:szCs w:val="24"/>
          <w:lang w:val="en-CA"/>
        </w:rPr>
        <w:t xml:space="preserve"> studies.</w:t>
      </w:r>
    </w:p>
    <w:p w14:paraId="6ECEAEDA" w14:textId="77777777" w:rsidR="005033BE" w:rsidRPr="00D8041B" w:rsidRDefault="005033BE" w:rsidP="00194F68">
      <w:pPr>
        <w:pStyle w:val="NoSpacing"/>
        <w:rPr>
          <w:rFonts w:ascii="Times New Roman" w:hAnsi="Times New Roman" w:cs="Times New Roman"/>
          <w:sz w:val="24"/>
          <w:szCs w:val="24"/>
          <w:lang w:val="en-CA"/>
        </w:rPr>
      </w:pPr>
    </w:p>
    <w:p w14:paraId="58FB3835" w14:textId="25F38AAC" w:rsidR="00252749" w:rsidRPr="00D8041B" w:rsidDel="000653C3" w:rsidRDefault="005033BE" w:rsidP="005033BE">
      <w:pPr>
        <w:pStyle w:val="NoSpacing"/>
        <w:rPr>
          <w:del w:id="454" w:author="Paul Niesiobedzki" w:date="2020-09-14T18:01:00Z"/>
          <w:rFonts w:ascii="Times New Roman" w:hAnsi="Times New Roman" w:cs="Times New Roman"/>
          <w:sz w:val="24"/>
          <w:szCs w:val="24"/>
          <w:lang w:val="en-CA"/>
        </w:rPr>
      </w:pPr>
      <w:r w:rsidRPr="00D8041B">
        <w:rPr>
          <w:rFonts w:ascii="Times New Roman" w:hAnsi="Times New Roman" w:cs="Times New Roman"/>
          <w:sz w:val="24"/>
          <w:szCs w:val="24"/>
          <w:lang w:val="en-CA"/>
        </w:rPr>
        <w:t>The largest gene study ever undertaken</w:t>
      </w:r>
      <w:del w:id="455" w:author="Paul Niesiobedzki" w:date="2020-09-14T18:01:00Z">
        <w:r w:rsidRPr="00D8041B" w:rsidDel="000653C3">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 looked at all the genes of nearly a half million people and concluded </w:t>
      </w:r>
      <w:ins w:id="456" w:author="Paul Niesiobedzki" w:date="2020-09-14T18:01:00Z">
        <w:r w:rsidR="000653C3">
          <w:rPr>
            <w:rFonts w:ascii="Times New Roman" w:hAnsi="Times New Roman" w:cs="Times New Roman"/>
            <w:sz w:val="24"/>
            <w:szCs w:val="24"/>
            <w:lang w:val="en-CA"/>
          </w:rPr>
          <w:t xml:space="preserve">that </w:t>
        </w:r>
      </w:ins>
      <w:r w:rsidRPr="00D8041B">
        <w:rPr>
          <w:rFonts w:ascii="Times New Roman" w:hAnsi="Times New Roman" w:cs="Times New Roman"/>
          <w:sz w:val="24"/>
          <w:szCs w:val="24"/>
          <w:lang w:val="en-CA"/>
        </w:rPr>
        <w:t xml:space="preserve">genes do not predict someone will have same-sex </w:t>
      </w:r>
      <w:r w:rsidR="006E6D31" w:rsidRPr="00D8041B">
        <w:rPr>
          <w:rFonts w:ascii="Times New Roman" w:hAnsi="Times New Roman" w:cs="Times New Roman"/>
          <w:sz w:val="24"/>
          <w:szCs w:val="24"/>
          <w:lang w:val="en-CA"/>
        </w:rPr>
        <w:t>behaviour</w:t>
      </w:r>
      <w:r w:rsidRPr="00D8041B">
        <w:rPr>
          <w:rFonts w:ascii="Times New Roman" w:hAnsi="Times New Roman" w:cs="Times New Roman"/>
          <w:sz w:val="24"/>
          <w:szCs w:val="24"/>
          <w:lang w:val="en-CA"/>
        </w:rPr>
        <w:t xml:space="preserve">. This study suggests </w:t>
      </w:r>
    </w:p>
    <w:p w14:paraId="12FA861B" w14:textId="5FF1D92E" w:rsidR="005033BE" w:rsidRPr="00D8041B" w:rsidRDefault="005033BE" w:rsidP="005033BE">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“that on the genetic level, there is no single dimension from opposite-sex to same-sex preference” (Ganna, et al. 2019, p.6).</w:t>
      </w:r>
      <w:del w:id="457" w:author="M" w:date="2020-09-14T16:59:00Z">
        <w:r w:rsidR="00341111" w:rsidRPr="00D8041B" w:rsidDel="00D8041B">
          <w:rPr>
            <w:lang w:val="en-CA"/>
          </w:rPr>
          <w:delText xml:space="preserve"> </w:delText>
        </w:r>
        <w:r w:rsidR="00252749" w:rsidRPr="00D8041B" w:rsidDel="00D8041B">
          <w:rPr>
            <w:lang w:val="en-CA"/>
          </w:rPr>
          <w:delText xml:space="preserve"> </w:delText>
        </w:r>
      </w:del>
      <w:ins w:id="458" w:author="M" w:date="2020-09-14T16:59:00Z">
        <w:r w:rsidR="00D8041B">
          <w:rPr>
            <w:lang w:val="en-CA"/>
          </w:rPr>
          <w:t xml:space="preserve"> </w:t>
        </w:r>
      </w:ins>
      <w:r w:rsidR="00341111" w:rsidRPr="00D8041B">
        <w:rPr>
          <w:rFonts w:ascii="Times New Roman" w:hAnsi="Times New Roman" w:cs="Times New Roman"/>
          <w:sz w:val="24"/>
          <w:szCs w:val="24"/>
          <w:lang w:val="en-CA"/>
        </w:rPr>
        <w:t xml:space="preserve">Satinover notes, “[ ] a certain genetic constitution may make homosexuality more readily available as an option, but it is not a cause of homosexuality </w:t>
      </w:r>
      <w:r w:rsidR="00341111" w:rsidRPr="00D8041B">
        <w:rPr>
          <w:rFonts w:ascii="Times New Roman" w:hAnsi="Times New Roman" w:cs="Times New Roman"/>
          <w:sz w:val="24"/>
          <w:szCs w:val="24"/>
          <w:lang w:val="en-CA"/>
        </w:rPr>
        <w:lastRenderedPageBreak/>
        <w:t>… a realistic assessment of the research shows that the genetic component, though not zero, is likely to turn out to be far small</w:t>
      </w:r>
      <w:r w:rsidR="00E17042" w:rsidRPr="00D8041B">
        <w:rPr>
          <w:rFonts w:ascii="Times New Roman" w:hAnsi="Times New Roman" w:cs="Times New Roman"/>
          <w:sz w:val="24"/>
          <w:szCs w:val="24"/>
          <w:lang w:val="en-CA"/>
        </w:rPr>
        <w:t>er</w:t>
      </w:r>
      <w:r w:rsidR="00341111" w:rsidRPr="00D8041B">
        <w:rPr>
          <w:rFonts w:ascii="Times New Roman" w:hAnsi="Times New Roman" w:cs="Times New Roman"/>
          <w:sz w:val="24"/>
          <w:szCs w:val="24"/>
          <w:lang w:val="en-CA"/>
        </w:rPr>
        <w:t xml:space="preserve"> than that [25-50% </w:t>
      </w:r>
      <w:del w:id="459" w:author="Paul Niesiobedzki" w:date="2020-09-14T18:01:00Z">
        <w:r w:rsidR="00341111" w:rsidRPr="00D8041B" w:rsidDel="000653C3">
          <w:rPr>
            <w:rFonts w:ascii="Times New Roman" w:hAnsi="Times New Roman" w:cs="Times New Roman"/>
            <w:sz w:val="24"/>
            <w:szCs w:val="24"/>
            <w:lang w:val="en-CA"/>
          </w:rPr>
          <w:delText>aformentioned</w:delText>
        </w:r>
      </w:del>
      <w:ins w:id="460" w:author="Paul Niesiobedzki" w:date="2020-09-14T18:01:00Z">
        <w:r w:rsidR="000653C3" w:rsidRPr="00D8041B">
          <w:rPr>
            <w:rFonts w:ascii="Times New Roman" w:hAnsi="Times New Roman" w:cs="Times New Roman"/>
            <w:sz w:val="24"/>
            <w:szCs w:val="24"/>
            <w:lang w:val="en-CA"/>
          </w:rPr>
          <w:t>aforementioned</w:t>
        </w:r>
      </w:ins>
      <w:r w:rsidR="00341111" w:rsidRPr="00D8041B">
        <w:rPr>
          <w:rFonts w:ascii="Times New Roman" w:hAnsi="Times New Roman" w:cs="Times New Roman"/>
          <w:sz w:val="24"/>
          <w:szCs w:val="24"/>
          <w:lang w:val="en-CA"/>
        </w:rPr>
        <w:t xml:space="preserve">] </w:t>
      </w:r>
      <w:r w:rsidR="00E17042" w:rsidRPr="00D8041B">
        <w:rPr>
          <w:lang w:val="en-CA"/>
        </w:rPr>
        <w:t>(</w:t>
      </w:r>
      <w:r w:rsidR="00E17042" w:rsidRPr="00D8041B">
        <w:rPr>
          <w:rFonts w:ascii="Times New Roman" w:hAnsi="Times New Roman" w:cs="Times New Roman"/>
          <w:sz w:val="24"/>
          <w:szCs w:val="24"/>
          <w:lang w:val="en-CA"/>
        </w:rPr>
        <w:t>Satinover, 1996,</w:t>
      </w:r>
      <w:r w:rsidR="00341111" w:rsidRPr="00D8041B">
        <w:rPr>
          <w:rFonts w:ascii="Times New Roman" w:hAnsi="Times New Roman" w:cs="Times New Roman"/>
          <w:sz w:val="24"/>
          <w:szCs w:val="24"/>
          <w:lang w:val="en-CA"/>
        </w:rPr>
        <w:t xml:space="preserve"> pp. 114-115</w:t>
      </w:r>
      <w:r w:rsidR="00E17042" w:rsidRPr="00D8041B">
        <w:rPr>
          <w:rFonts w:ascii="Times New Roman" w:hAnsi="Times New Roman" w:cs="Times New Roman"/>
          <w:sz w:val="24"/>
          <w:szCs w:val="24"/>
          <w:lang w:val="en-CA"/>
        </w:rPr>
        <w:t>)</w:t>
      </w:r>
      <w:r w:rsidR="00015D69" w:rsidRPr="00D8041B">
        <w:rPr>
          <w:rFonts w:ascii="Times New Roman" w:hAnsi="Times New Roman" w:cs="Times New Roman"/>
          <w:sz w:val="24"/>
          <w:szCs w:val="24"/>
          <w:lang w:val="en-CA"/>
        </w:rPr>
        <w:t>.</w:t>
      </w:r>
      <w:del w:id="461" w:author="M" w:date="2020-09-14T16:59:00Z">
        <w:r w:rsidRPr="00D8041B" w:rsidDel="00D8041B">
          <w:rPr>
            <w:rFonts w:ascii="Times New Roman" w:hAnsi="Times New Roman" w:cs="Times New Roman"/>
            <w:sz w:val="24"/>
            <w:szCs w:val="24"/>
            <w:lang w:val="en-CA"/>
          </w:rPr>
          <w:delText xml:space="preserve">  </w:delText>
        </w:r>
      </w:del>
      <w:ins w:id="462" w:author="M" w:date="2020-09-14T16:59:00Z">
        <w:r w:rsidR="00D8041B">
          <w:rPr>
            <w:rFonts w:ascii="Times New Roman" w:hAnsi="Times New Roman" w:cs="Times New Roman"/>
            <w:sz w:val="24"/>
            <w:szCs w:val="24"/>
            <w:lang w:val="en-CA"/>
          </w:rPr>
          <w:t xml:space="preserve"> </w:t>
        </w:r>
      </w:ins>
    </w:p>
    <w:p w14:paraId="2FF77886" w14:textId="77777777" w:rsidR="005033BE" w:rsidRPr="00D8041B" w:rsidRDefault="005033BE" w:rsidP="005033BE">
      <w:pPr>
        <w:pStyle w:val="NoSpacing"/>
        <w:rPr>
          <w:rFonts w:ascii="Times New Roman" w:hAnsi="Times New Roman" w:cs="Times New Roman"/>
          <w:sz w:val="24"/>
          <w:szCs w:val="24"/>
          <w:lang w:val="en-CA"/>
        </w:rPr>
      </w:pPr>
    </w:p>
    <w:p w14:paraId="43D787CB" w14:textId="5C25A9A7" w:rsidR="005033BE" w:rsidRPr="00D8041B" w:rsidRDefault="005033BE" w:rsidP="005033BE">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Several of the results pointed to the importance of sociocultural context as well. Changes in prevalence of reported same-sex sexual behavior across time</w:t>
      </w:r>
      <w:del w:id="463" w:author="Paul Niesiobedzki" w:date="2020-09-14T18:01:00Z">
        <w:r w:rsidRPr="00D8041B" w:rsidDel="000653C3">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 were noted, which raised questions about how genetic and sociocultural influences on sexual </w:t>
      </w:r>
      <w:r w:rsidR="006E6D31" w:rsidRPr="00D8041B">
        <w:rPr>
          <w:rFonts w:ascii="Times New Roman" w:hAnsi="Times New Roman" w:cs="Times New Roman"/>
          <w:sz w:val="24"/>
          <w:szCs w:val="24"/>
          <w:lang w:val="en-CA"/>
        </w:rPr>
        <w:t>behaviour</w:t>
      </w:r>
      <w:r w:rsidRPr="00D8041B">
        <w:rPr>
          <w:rFonts w:ascii="Times New Roman" w:hAnsi="Times New Roman" w:cs="Times New Roman"/>
          <w:sz w:val="24"/>
          <w:szCs w:val="24"/>
          <w:lang w:val="en-CA"/>
        </w:rPr>
        <w:t xml:space="preserve"> might interact (Ganna, et al., 2019).</w:t>
      </w:r>
    </w:p>
    <w:p w14:paraId="3E814BCA" w14:textId="77777777" w:rsidR="005033BE" w:rsidRPr="00D8041B" w:rsidRDefault="005033BE" w:rsidP="005033BE">
      <w:pPr>
        <w:pStyle w:val="NoSpacing"/>
        <w:rPr>
          <w:rFonts w:ascii="Times New Roman" w:hAnsi="Times New Roman" w:cs="Times New Roman"/>
          <w:sz w:val="24"/>
          <w:szCs w:val="24"/>
          <w:lang w:val="en-CA"/>
        </w:rPr>
      </w:pPr>
    </w:p>
    <w:p w14:paraId="01456472" w14:textId="63591BA5" w:rsidR="005033BE" w:rsidRPr="00D8041B" w:rsidRDefault="005033BE" w:rsidP="005033BE">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The study also found genetic overlap with some health-related </w:t>
      </w:r>
      <w:r w:rsidR="006E6D31" w:rsidRPr="00D8041B">
        <w:rPr>
          <w:rFonts w:ascii="Times New Roman" w:hAnsi="Times New Roman" w:cs="Times New Roman"/>
          <w:sz w:val="24"/>
          <w:szCs w:val="24"/>
          <w:lang w:val="en-CA"/>
        </w:rPr>
        <w:t>behaviour</w:t>
      </w:r>
      <w:r w:rsidRPr="00D8041B">
        <w:rPr>
          <w:rFonts w:ascii="Times New Roman" w:hAnsi="Times New Roman" w:cs="Times New Roman"/>
          <w:sz w:val="24"/>
          <w:szCs w:val="24"/>
          <w:lang w:val="en-CA"/>
        </w:rPr>
        <w:t xml:space="preserve">s (e.g., smoking, cannabis use) and with risks for certain psychiatric conditions (schizophrenia, bipolar disorder, and major depression) (Ganna, et.al 2019). </w:t>
      </w:r>
    </w:p>
    <w:p w14:paraId="2F00EB85" w14:textId="77777777" w:rsidR="00194F68" w:rsidRPr="00D8041B" w:rsidRDefault="00194F68" w:rsidP="00194F68">
      <w:pPr>
        <w:pStyle w:val="NoSpacing"/>
        <w:rPr>
          <w:rFonts w:ascii="Times New Roman" w:hAnsi="Times New Roman" w:cs="Times New Roman"/>
          <w:sz w:val="24"/>
          <w:szCs w:val="24"/>
          <w:lang w:val="en-CA"/>
        </w:rPr>
      </w:pPr>
    </w:p>
    <w:p w14:paraId="515816E5" w14:textId="1AA29662" w:rsidR="00194F68" w:rsidRPr="00D8041B" w:rsidRDefault="00000E79" w:rsidP="00194F68">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Another consideration here is that a</w:t>
      </w:r>
      <w:ins w:id="464" w:author="Paul Niesiobedzki" w:date="2020-09-14T18:02:00Z">
        <w:r w:rsidR="000653C3">
          <w:rPr>
            <w:rFonts w:ascii="Times New Roman" w:hAnsi="Times New Roman" w:cs="Times New Roman"/>
            <w:sz w:val="24"/>
            <w:szCs w:val="24"/>
            <w:lang w:val="en-CA"/>
          </w:rPr>
          <w:t>n initially quite mutable</w:t>
        </w:r>
      </w:ins>
      <w:r w:rsidRPr="00D8041B">
        <w:rPr>
          <w:rFonts w:ascii="Times New Roman" w:hAnsi="Times New Roman" w:cs="Times New Roman"/>
          <w:sz w:val="24"/>
          <w:szCs w:val="24"/>
          <w:lang w:val="en-CA"/>
        </w:rPr>
        <w:t xml:space="preserve"> characteristic can become </w:t>
      </w:r>
      <w:r w:rsidR="007800DD" w:rsidRPr="00D8041B">
        <w:rPr>
          <w:rFonts w:ascii="Times New Roman" w:hAnsi="Times New Roman" w:cs="Times New Roman"/>
          <w:sz w:val="24"/>
          <w:szCs w:val="24"/>
          <w:lang w:val="en-CA"/>
        </w:rPr>
        <w:t xml:space="preserve">increasingly </w:t>
      </w:r>
      <w:r w:rsidRPr="00D8041B">
        <w:rPr>
          <w:rFonts w:ascii="Times New Roman" w:hAnsi="Times New Roman" w:cs="Times New Roman"/>
          <w:sz w:val="24"/>
          <w:szCs w:val="24"/>
          <w:lang w:val="en-CA"/>
        </w:rPr>
        <w:t>neurologically fixed as a result of choices. Our neuropathways are flexible. This is why psychotherapeutic techni</w:t>
      </w:r>
      <w:r w:rsidR="007800DD" w:rsidRPr="00D8041B">
        <w:rPr>
          <w:rFonts w:ascii="Times New Roman" w:hAnsi="Times New Roman" w:cs="Times New Roman"/>
          <w:sz w:val="24"/>
          <w:szCs w:val="24"/>
          <w:lang w:val="en-CA"/>
        </w:rPr>
        <w:t>ques such as behavioural change,</w:t>
      </w:r>
      <w:r w:rsidRPr="00D8041B">
        <w:rPr>
          <w:rFonts w:ascii="Times New Roman" w:hAnsi="Times New Roman" w:cs="Times New Roman"/>
          <w:sz w:val="24"/>
          <w:szCs w:val="24"/>
          <w:lang w:val="en-CA"/>
        </w:rPr>
        <w:t xml:space="preserve"> thought</w:t>
      </w:r>
      <w:r w:rsidR="007800DD" w:rsidRPr="00D8041B">
        <w:rPr>
          <w:rFonts w:ascii="Times New Roman" w:hAnsi="Times New Roman" w:cs="Times New Roman"/>
          <w:sz w:val="24"/>
          <w:szCs w:val="24"/>
          <w:lang w:val="en-CA"/>
        </w:rPr>
        <w:t>-</w:t>
      </w:r>
      <w:r w:rsidRPr="00D8041B">
        <w:rPr>
          <w:rFonts w:ascii="Times New Roman" w:hAnsi="Times New Roman" w:cs="Times New Roman"/>
          <w:sz w:val="24"/>
          <w:szCs w:val="24"/>
          <w:lang w:val="en-CA"/>
        </w:rPr>
        <w:t>stopping, refocusing and imagery</w:t>
      </w:r>
      <w:del w:id="465" w:author="Paul Niesiobedzki" w:date="2020-09-14T18:02:00Z">
        <w:r w:rsidRPr="00D8041B" w:rsidDel="000653C3">
          <w:rPr>
            <w:rFonts w:ascii="Times New Roman" w:hAnsi="Times New Roman" w:cs="Times New Roman"/>
            <w:sz w:val="24"/>
            <w:szCs w:val="24"/>
            <w:lang w:val="en-CA"/>
          </w:rPr>
          <w:delText xml:space="preserve"> </w:delText>
        </w:r>
        <w:r w:rsidR="007800DD" w:rsidRPr="00D8041B" w:rsidDel="000653C3">
          <w:rPr>
            <w:rFonts w:ascii="Times New Roman" w:hAnsi="Times New Roman" w:cs="Times New Roman"/>
            <w:sz w:val="24"/>
            <w:szCs w:val="24"/>
            <w:lang w:val="en-CA"/>
          </w:rPr>
          <w:delText xml:space="preserve">when </w:delText>
        </w:r>
        <w:r w:rsidRPr="00D8041B" w:rsidDel="000653C3">
          <w:rPr>
            <w:rFonts w:ascii="Times New Roman" w:hAnsi="Times New Roman" w:cs="Times New Roman"/>
            <w:sz w:val="24"/>
            <w:szCs w:val="24"/>
            <w:lang w:val="en-CA"/>
          </w:rPr>
          <w:delText>used consistently</w:delText>
        </w:r>
        <w:r w:rsidR="007800DD" w:rsidRPr="00D8041B" w:rsidDel="000653C3">
          <w:rPr>
            <w:rFonts w:ascii="Times New Roman" w:hAnsi="Times New Roman" w:cs="Times New Roman"/>
            <w:sz w:val="24"/>
            <w:szCs w:val="24"/>
            <w:lang w:val="en-CA"/>
          </w:rPr>
          <w:delText>,</w:delText>
        </w:r>
      </w:del>
      <w:r w:rsidR="00656E0C" w:rsidRPr="00D8041B">
        <w:rPr>
          <w:rFonts w:ascii="Times New Roman" w:hAnsi="Times New Roman" w:cs="Times New Roman"/>
          <w:sz w:val="24"/>
          <w:szCs w:val="24"/>
          <w:lang w:val="en-CA"/>
        </w:rPr>
        <w:t xml:space="preserve"> are highly successful</w:t>
      </w:r>
      <w:ins w:id="466" w:author="Paul Niesiobedzki" w:date="2020-09-14T18:02:00Z">
        <w:r w:rsidR="000653C3">
          <w:rPr>
            <w:rFonts w:ascii="Times New Roman" w:hAnsi="Times New Roman" w:cs="Times New Roman"/>
            <w:sz w:val="24"/>
            <w:szCs w:val="24"/>
            <w:lang w:val="en-CA"/>
          </w:rPr>
          <w:t xml:space="preserve"> </w:t>
        </w:r>
        <w:r w:rsidR="000653C3" w:rsidRPr="00D8041B">
          <w:rPr>
            <w:rFonts w:ascii="Times New Roman" w:hAnsi="Times New Roman" w:cs="Times New Roman"/>
            <w:sz w:val="24"/>
            <w:szCs w:val="24"/>
            <w:lang w:val="en-CA"/>
          </w:rPr>
          <w:t>when used consistently</w:t>
        </w:r>
      </w:ins>
      <w:r w:rsidRPr="00D8041B">
        <w:rPr>
          <w:rFonts w:ascii="Times New Roman" w:hAnsi="Times New Roman" w:cs="Times New Roman"/>
          <w:sz w:val="24"/>
          <w:szCs w:val="24"/>
          <w:lang w:val="en-CA"/>
        </w:rPr>
        <w:t xml:space="preserve">. </w:t>
      </w:r>
      <w:r w:rsidR="007800DD" w:rsidRPr="00D8041B">
        <w:rPr>
          <w:rFonts w:ascii="Times New Roman" w:hAnsi="Times New Roman" w:cs="Times New Roman"/>
          <w:sz w:val="24"/>
          <w:szCs w:val="24"/>
          <w:lang w:val="en-CA"/>
        </w:rPr>
        <w:t xml:space="preserve">The old adage </w:t>
      </w:r>
      <w:ins w:id="467" w:author="Paul Niesiobedzki" w:date="2020-09-14T18:02:00Z">
        <w:r w:rsidR="000653C3">
          <w:rPr>
            <w:rFonts w:ascii="Times New Roman" w:hAnsi="Times New Roman" w:cs="Times New Roman"/>
            <w:sz w:val="24"/>
            <w:szCs w:val="24"/>
            <w:lang w:val="en-CA"/>
          </w:rPr>
          <w:t xml:space="preserve">that </w:t>
        </w:r>
      </w:ins>
      <w:del w:id="468" w:author="Paul Niesiobedzki" w:date="2020-09-14T18:02:00Z">
        <w:r w:rsidR="007800DD" w:rsidRPr="00D8041B" w:rsidDel="000653C3">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how we think</w:t>
      </w:r>
      <w:del w:id="469" w:author="Paul Niesiobedzki" w:date="2020-09-14T18:02:00Z">
        <w:r w:rsidR="007800DD" w:rsidRPr="00D8041B" w:rsidDel="000653C3">
          <w:rPr>
            <w:rFonts w:ascii="Times New Roman" w:hAnsi="Times New Roman" w:cs="Times New Roman"/>
            <w:sz w:val="24"/>
            <w:szCs w:val="24"/>
            <w:lang w:val="en-CA"/>
          </w:rPr>
          <w:delText>”</w:delText>
        </w:r>
      </w:del>
      <w:r w:rsidR="007800DD" w:rsidRPr="00D8041B">
        <w:rPr>
          <w:rFonts w:ascii="Times New Roman" w:hAnsi="Times New Roman" w:cs="Times New Roman"/>
          <w:sz w:val="24"/>
          <w:szCs w:val="24"/>
          <w:lang w:val="en-CA"/>
        </w:rPr>
        <w:t xml:space="preserve"> becomes </w:t>
      </w:r>
      <w:del w:id="470" w:author="Paul Niesiobedzki" w:date="2020-09-14T18:03:00Z">
        <w:r w:rsidR="007800DD" w:rsidRPr="00D8041B" w:rsidDel="000653C3">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who we are</w:t>
      </w:r>
      <w:del w:id="471" w:author="Paul Niesiobedzki" w:date="2020-09-14T18:03:00Z">
        <w:r w:rsidR="007800DD" w:rsidRPr="00D8041B" w:rsidDel="000653C3">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 applies here.</w:t>
      </w:r>
      <w:del w:id="472" w:author="M" w:date="2020-09-14T16:59:00Z">
        <w:r w:rsidRPr="00D8041B" w:rsidDel="00D8041B">
          <w:rPr>
            <w:rFonts w:ascii="Times New Roman" w:hAnsi="Times New Roman" w:cs="Times New Roman"/>
            <w:sz w:val="24"/>
            <w:szCs w:val="24"/>
            <w:lang w:val="en-CA"/>
          </w:rPr>
          <w:delText xml:space="preserve">  </w:delText>
        </w:r>
      </w:del>
      <w:ins w:id="473"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For instance, those suffering from low self-esteem can receive great relief through cognitive-behavioural therapy, but it takes effort and commitment to change an ingrained characteristic.</w:t>
      </w:r>
    </w:p>
    <w:p w14:paraId="3B733744" w14:textId="77777777" w:rsidR="00000E79" w:rsidRPr="00D8041B" w:rsidRDefault="00000E79" w:rsidP="00194F68">
      <w:pPr>
        <w:pStyle w:val="NoSpacing"/>
        <w:rPr>
          <w:rFonts w:ascii="Times New Roman" w:hAnsi="Times New Roman" w:cs="Times New Roman"/>
          <w:sz w:val="24"/>
          <w:szCs w:val="24"/>
          <w:lang w:val="en-CA"/>
        </w:rPr>
      </w:pPr>
    </w:p>
    <w:p w14:paraId="4E1C1101" w14:textId="0925D2DD" w:rsidR="00000E79" w:rsidRPr="00D8041B" w:rsidRDefault="00000E79" w:rsidP="00000E79">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At the same time</w:t>
      </w:r>
      <w:ins w:id="474" w:author="Paul Niesiobedzki" w:date="2020-09-14T18:03:00Z">
        <w:r w:rsidR="008625D5">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many do not recall choosing same-sex attractio</w:t>
      </w:r>
      <w:r w:rsidR="00656E0C" w:rsidRPr="00D8041B">
        <w:rPr>
          <w:rFonts w:ascii="Times New Roman" w:hAnsi="Times New Roman" w:cs="Times New Roman"/>
          <w:sz w:val="24"/>
          <w:szCs w:val="24"/>
          <w:lang w:val="en-CA"/>
        </w:rPr>
        <w:t>n</w:t>
      </w:r>
      <w:r w:rsidRPr="00D8041B">
        <w:rPr>
          <w:rFonts w:ascii="Times New Roman" w:hAnsi="Times New Roman" w:cs="Times New Roman"/>
          <w:sz w:val="24"/>
          <w:szCs w:val="24"/>
          <w:lang w:val="en-CA"/>
        </w:rPr>
        <w:t xml:space="preserve">, </w:t>
      </w:r>
      <w:r w:rsidR="00F56FC0" w:rsidRPr="00D8041B">
        <w:rPr>
          <w:rFonts w:ascii="Times New Roman" w:hAnsi="Times New Roman" w:cs="Times New Roman"/>
          <w:sz w:val="24"/>
          <w:szCs w:val="24"/>
          <w:lang w:val="en-CA"/>
        </w:rPr>
        <w:t xml:space="preserve">although </w:t>
      </w:r>
      <w:r w:rsidRPr="00D8041B">
        <w:rPr>
          <w:rFonts w:ascii="Times New Roman" w:hAnsi="Times New Roman" w:cs="Times New Roman"/>
          <w:sz w:val="24"/>
          <w:szCs w:val="24"/>
          <w:lang w:val="en-CA"/>
        </w:rPr>
        <w:t xml:space="preserve">they may </w:t>
      </w:r>
      <w:r w:rsidR="00B030B2" w:rsidRPr="00D8041B">
        <w:rPr>
          <w:rFonts w:ascii="Times New Roman" w:hAnsi="Times New Roman" w:cs="Times New Roman"/>
          <w:sz w:val="24"/>
          <w:szCs w:val="24"/>
          <w:lang w:val="en-CA"/>
        </w:rPr>
        <w:t>be aware of certain</w:t>
      </w:r>
      <w:r w:rsidRPr="00D8041B">
        <w:rPr>
          <w:rFonts w:ascii="Times New Roman" w:hAnsi="Times New Roman" w:cs="Times New Roman"/>
          <w:sz w:val="24"/>
          <w:szCs w:val="24"/>
          <w:lang w:val="en-CA"/>
        </w:rPr>
        <w:t xml:space="preserve"> decisions on their jo</w:t>
      </w:r>
      <w:r w:rsidR="00B030B2" w:rsidRPr="00D8041B">
        <w:rPr>
          <w:rFonts w:ascii="Times New Roman" w:hAnsi="Times New Roman" w:cs="Times New Roman"/>
          <w:sz w:val="24"/>
          <w:szCs w:val="24"/>
          <w:lang w:val="en-CA"/>
        </w:rPr>
        <w:t xml:space="preserve">urney to a sexual orientation. </w:t>
      </w:r>
      <w:r w:rsidRPr="00D8041B">
        <w:rPr>
          <w:rFonts w:ascii="Times New Roman" w:hAnsi="Times New Roman" w:cs="Times New Roman"/>
          <w:sz w:val="24"/>
          <w:szCs w:val="24"/>
          <w:lang w:val="en-CA"/>
        </w:rPr>
        <w:t xml:space="preserve">Even if sexual orientations </w:t>
      </w:r>
      <w:r w:rsidR="004F667C" w:rsidRPr="00D8041B">
        <w:rPr>
          <w:rFonts w:ascii="Times New Roman" w:hAnsi="Times New Roman" w:cs="Times New Roman"/>
          <w:sz w:val="24"/>
          <w:szCs w:val="24"/>
          <w:lang w:val="en-CA"/>
        </w:rPr>
        <w:t>were proven to be strongly</w:t>
      </w:r>
      <w:r w:rsidRPr="00D8041B">
        <w:rPr>
          <w:rFonts w:ascii="Times New Roman" w:hAnsi="Times New Roman" w:cs="Times New Roman"/>
          <w:sz w:val="24"/>
          <w:szCs w:val="24"/>
          <w:lang w:val="en-CA"/>
        </w:rPr>
        <w:t xml:space="preserve"> biological,</w:t>
      </w:r>
      <w:r w:rsidR="004F667C"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 xml:space="preserve">actually </w:t>
      </w:r>
      <w:r w:rsidRPr="00D8041B">
        <w:rPr>
          <w:rFonts w:ascii="Times New Roman" w:hAnsi="Times New Roman" w:cs="Times New Roman"/>
          <w:iCs/>
          <w:sz w:val="24"/>
          <w:szCs w:val="24"/>
          <w:lang w:val="en-CA"/>
        </w:rPr>
        <w:t xml:space="preserve">engaging </w:t>
      </w:r>
      <w:r w:rsidRPr="00D8041B">
        <w:rPr>
          <w:rFonts w:ascii="Times New Roman" w:hAnsi="Times New Roman" w:cs="Times New Roman"/>
          <w:sz w:val="24"/>
          <w:szCs w:val="24"/>
          <w:lang w:val="en-CA"/>
        </w:rPr>
        <w:t>in sexual acts with a person of the same sex, public</w:t>
      </w:r>
      <w:r w:rsidRPr="00D8041B">
        <w:rPr>
          <w:rFonts w:ascii="Times New Roman" w:hAnsi="Times New Roman" w:cs="Times New Roman"/>
          <w:bCs/>
          <w:sz w:val="24"/>
          <w:szCs w:val="24"/>
          <w:lang w:val="en-CA"/>
        </w:rPr>
        <w:t>ly</w:t>
      </w:r>
      <w:r w:rsidR="004F667C" w:rsidRPr="00D8041B">
        <w:rPr>
          <w:rFonts w:ascii="Times New Roman" w:hAnsi="Times New Roman" w:cs="Times New Roman"/>
          <w:bCs/>
          <w:sz w:val="24"/>
          <w:szCs w:val="24"/>
          <w:lang w:val="en-CA"/>
        </w:rPr>
        <w:t xml:space="preserve"> </w:t>
      </w:r>
      <w:r w:rsidRPr="00D8041B">
        <w:rPr>
          <w:rFonts w:ascii="Times New Roman" w:hAnsi="Times New Roman" w:cs="Times New Roman"/>
          <w:sz w:val="24"/>
          <w:szCs w:val="24"/>
          <w:lang w:val="en-CA"/>
        </w:rPr>
        <w:t xml:space="preserve">or privately </w:t>
      </w:r>
      <w:r w:rsidRPr="00D8041B">
        <w:rPr>
          <w:rFonts w:ascii="Times New Roman" w:hAnsi="Times New Roman" w:cs="Times New Roman"/>
          <w:iCs/>
          <w:sz w:val="24"/>
          <w:szCs w:val="24"/>
          <w:lang w:val="en-CA"/>
        </w:rPr>
        <w:t xml:space="preserve">identifying </w:t>
      </w:r>
      <w:r w:rsidRPr="00D8041B">
        <w:rPr>
          <w:rFonts w:ascii="Times New Roman" w:hAnsi="Times New Roman" w:cs="Times New Roman"/>
          <w:sz w:val="24"/>
          <w:szCs w:val="24"/>
          <w:lang w:val="en-CA"/>
        </w:rPr>
        <w:t>as an LGB</w:t>
      </w:r>
      <w:r w:rsidR="00B030B2" w:rsidRPr="00D8041B">
        <w:rPr>
          <w:rFonts w:ascii="Times New Roman" w:hAnsi="Times New Roman" w:cs="Times New Roman"/>
          <w:sz w:val="24"/>
          <w:szCs w:val="24"/>
          <w:lang w:val="en-CA"/>
        </w:rPr>
        <w:t>TQ</w:t>
      </w:r>
      <w:r w:rsidRPr="00D8041B">
        <w:rPr>
          <w:rFonts w:ascii="Times New Roman" w:hAnsi="Times New Roman" w:cs="Times New Roman"/>
          <w:sz w:val="24"/>
          <w:szCs w:val="24"/>
          <w:lang w:val="en-CA"/>
        </w:rPr>
        <w:t xml:space="preserve"> person, deciding to </w:t>
      </w:r>
      <w:r w:rsidRPr="00D8041B">
        <w:rPr>
          <w:rFonts w:ascii="Times New Roman" w:hAnsi="Times New Roman" w:cs="Times New Roman"/>
          <w:iCs/>
          <w:sz w:val="24"/>
          <w:szCs w:val="24"/>
          <w:lang w:val="en-CA"/>
        </w:rPr>
        <w:t>establish a</w:t>
      </w:r>
      <w:r w:rsidR="004F667C" w:rsidRPr="00D8041B">
        <w:rPr>
          <w:rFonts w:ascii="Times New Roman" w:hAnsi="Times New Roman" w:cs="Times New Roman"/>
          <w:iCs/>
          <w:sz w:val="24"/>
          <w:szCs w:val="24"/>
          <w:lang w:val="en-CA"/>
        </w:rPr>
        <w:t xml:space="preserve"> </w:t>
      </w:r>
      <w:r w:rsidRPr="00D8041B">
        <w:rPr>
          <w:rFonts w:ascii="Times New Roman" w:hAnsi="Times New Roman" w:cs="Times New Roman"/>
          <w:sz w:val="24"/>
          <w:szCs w:val="24"/>
          <w:lang w:val="en-CA"/>
        </w:rPr>
        <w:t>household with a person of the same sex, and raising children as an openly</w:t>
      </w:r>
      <w:r w:rsidR="004F667C"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LGB</w:t>
      </w:r>
      <w:r w:rsidR="00B030B2" w:rsidRPr="00D8041B">
        <w:rPr>
          <w:rFonts w:ascii="Times New Roman" w:hAnsi="Times New Roman" w:cs="Times New Roman"/>
          <w:sz w:val="24"/>
          <w:szCs w:val="24"/>
          <w:lang w:val="en-CA"/>
        </w:rPr>
        <w:t>TQ</w:t>
      </w:r>
      <w:r w:rsidRPr="00D8041B">
        <w:rPr>
          <w:rFonts w:ascii="Times New Roman" w:hAnsi="Times New Roman" w:cs="Times New Roman"/>
          <w:sz w:val="24"/>
          <w:szCs w:val="24"/>
          <w:lang w:val="en-CA"/>
        </w:rPr>
        <w:t xml:space="preserve"> person are</w:t>
      </w:r>
      <w:r w:rsidR="00B030B2" w:rsidRPr="00D8041B">
        <w:rPr>
          <w:rFonts w:ascii="Times New Roman" w:hAnsi="Times New Roman" w:cs="Times New Roman"/>
          <w:sz w:val="24"/>
          <w:szCs w:val="24"/>
          <w:lang w:val="en-CA"/>
        </w:rPr>
        <w:t xml:space="preserve"> all</w:t>
      </w:r>
      <w:r w:rsidRPr="00D8041B">
        <w:rPr>
          <w:rFonts w:ascii="Times New Roman" w:hAnsi="Times New Roman" w:cs="Times New Roman"/>
          <w:sz w:val="24"/>
          <w:szCs w:val="24"/>
          <w:lang w:val="en-CA"/>
        </w:rPr>
        <w:t xml:space="preserve"> </w:t>
      </w:r>
      <w:r w:rsidRPr="00D8041B">
        <w:rPr>
          <w:rFonts w:ascii="Times New Roman" w:hAnsi="Times New Roman" w:cs="Times New Roman"/>
          <w:iCs/>
          <w:sz w:val="24"/>
          <w:szCs w:val="24"/>
          <w:lang w:val="en-CA"/>
        </w:rPr>
        <w:t>choices</w:t>
      </w:r>
      <w:r w:rsidR="004F667C" w:rsidRPr="00D8041B">
        <w:rPr>
          <w:rFonts w:ascii="Times New Roman" w:hAnsi="Times New Roman" w:cs="Times New Roman"/>
          <w:iCs/>
          <w:sz w:val="24"/>
          <w:szCs w:val="24"/>
          <w:lang w:val="en-CA"/>
        </w:rPr>
        <w:t xml:space="preserve">. These are </w:t>
      </w:r>
      <w:r w:rsidRPr="00D8041B">
        <w:rPr>
          <w:rFonts w:ascii="Times New Roman" w:hAnsi="Times New Roman" w:cs="Times New Roman"/>
          <w:iCs/>
          <w:sz w:val="24"/>
          <w:szCs w:val="24"/>
          <w:lang w:val="en-CA"/>
        </w:rPr>
        <w:t>choices</w:t>
      </w:r>
      <w:r w:rsidRPr="00D8041B">
        <w:rPr>
          <w:rFonts w:ascii="Times New Roman" w:hAnsi="Times New Roman" w:cs="Times New Roman"/>
          <w:i/>
          <w:iCs/>
          <w:sz w:val="24"/>
          <w:szCs w:val="24"/>
          <w:lang w:val="en-CA"/>
        </w:rPr>
        <w:t xml:space="preserve"> </w:t>
      </w:r>
      <w:r w:rsidRPr="00D8041B">
        <w:rPr>
          <w:rFonts w:ascii="Times New Roman" w:hAnsi="Times New Roman" w:cs="Times New Roman"/>
          <w:sz w:val="24"/>
          <w:szCs w:val="24"/>
          <w:lang w:val="en-CA"/>
        </w:rPr>
        <w:t xml:space="preserve">that one might </w:t>
      </w:r>
      <w:r w:rsidR="00042267" w:rsidRPr="00D8041B">
        <w:rPr>
          <w:rFonts w:ascii="Times New Roman" w:hAnsi="Times New Roman" w:cs="Times New Roman"/>
          <w:sz w:val="24"/>
          <w:szCs w:val="24"/>
          <w:lang w:val="en-CA"/>
        </w:rPr>
        <w:t xml:space="preserve">decide </w:t>
      </w:r>
      <w:r w:rsidRPr="00D8041B">
        <w:rPr>
          <w:rFonts w:ascii="Times New Roman" w:hAnsi="Times New Roman" w:cs="Times New Roman"/>
          <w:sz w:val="24"/>
          <w:szCs w:val="24"/>
          <w:lang w:val="en-CA"/>
        </w:rPr>
        <w:t xml:space="preserve">not </w:t>
      </w:r>
      <w:r w:rsidR="004F667C" w:rsidRPr="00D8041B">
        <w:rPr>
          <w:rFonts w:ascii="Times New Roman" w:hAnsi="Times New Roman" w:cs="Times New Roman"/>
          <w:sz w:val="24"/>
          <w:szCs w:val="24"/>
          <w:lang w:val="en-CA"/>
        </w:rPr>
        <w:t xml:space="preserve">to </w:t>
      </w:r>
      <w:r w:rsidRPr="00D8041B">
        <w:rPr>
          <w:rFonts w:ascii="Times New Roman" w:hAnsi="Times New Roman" w:cs="Times New Roman"/>
          <w:sz w:val="24"/>
          <w:szCs w:val="24"/>
          <w:lang w:val="en-CA"/>
        </w:rPr>
        <w:t xml:space="preserve">make, </w:t>
      </w:r>
      <w:r w:rsidR="00FE0B40" w:rsidRPr="00D8041B">
        <w:rPr>
          <w:rFonts w:ascii="Times New Roman" w:hAnsi="Times New Roman" w:cs="Times New Roman"/>
          <w:sz w:val="24"/>
          <w:szCs w:val="24"/>
          <w:lang w:val="en-CA"/>
        </w:rPr>
        <w:t xml:space="preserve">since </w:t>
      </w:r>
      <w:r w:rsidR="004F667C" w:rsidRPr="00D8041B">
        <w:rPr>
          <w:rFonts w:ascii="Times New Roman" w:hAnsi="Times New Roman" w:cs="Times New Roman"/>
          <w:sz w:val="24"/>
          <w:szCs w:val="24"/>
          <w:lang w:val="en-CA"/>
        </w:rPr>
        <w:t>an</w:t>
      </w:r>
      <w:r w:rsidR="00042267" w:rsidRPr="00D8041B">
        <w:rPr>
          <w:rFonts w:ascii="Times New Roman" w:hAnsi="Times New Roman" w:cs="Times New Roman"/>
          <w:sz w:val="24"/>
          <w:szCs w:val="24"/>
          <w:lang w:val="en-CA"/>
        </w:rPr>
        <w:t>y</w:t>
      </w:r>
      <w:r w:rsidR="004F667C" w:rsidRPr="00D8041B">
        <w:rPr>
          <w:rFonts w:ascii="Times New Roman" w:hAnsi="Times New Roman" w:cs="Times New Roman"/>
          <w:sz w:val="24"/>
          <w:szCs w:val="24"/>
          <w:lang w:val="en-CA"/>
        </w:rPr>
        <w:t xml:space="preserve"> individual</w:t>
      </w:r>
      <w:r w:rsidR="00B030B2" w:rsidRPr="00D8041B">
        <w:rPr>
          <w:rFonts w:ascii="Times New Roman" w:hAnsi="Times New Roman" w:cs="Times New Roman"/>
          <w:sz w:val="24"/>
          <w:szCs w:val="24"/>
          <w:lang w:val="en-CA"/>
        </w:rPr>
        <w:t>,</w:t>
      </w:r>
      <w:r w:rsidRPr="00D8041B">
        <w:rPr>
          <w:rFonts w:ascii="Times New Roman" w:hAnsi="Times New Roman" w:cs="Times New Roman"/>
          <w:sz w:val="24"/>
          <w:szCs w:val="24"/>
          <w:lang w:val="en-CA"/>
        </w:rPr>
        <w:t xml:space="preserve"> </w:t>
      </w:r>
      <w:r w:rsidR="00B030B2" w:rsidRPr="00D8041B">
        <w:rPr>
          <w:rFonts w:ascii="Times New Roman" w:hAnsi="Times New Roman" w:cs="Times New Roman"/>
          <w:sz w:val="24"/>
          <w:szCs w:val="24"/>
          <w:lang w:val="en-CA"/>
        </w:rPr>
        <w:t>regardless of sexual attraction or orientation</w:t>
      </w:r>
      <w:r w:rsidR="00FE0B40" w:rsidRPr="00D8041B">
        <w:rPr>
          <w:rFonts w:ascii="Times New Roman" w:hAnsi="Times New Roman" w:cs="Times New Roman"/>
          <w:sz w:val="24"/>
          <w:szCs w:val="24"/>
          <w:lang w:val="en-CA"/>
        </w:rPr>
        <w:t>,</w:t>
      </w:r>
      <w:r w:rsidR="00B030B2" w:rsidRPr="00D8041B">
        <w:rPr>
          <w:rFonts w:ascii="Times New Roman" w:hAnsi="Times New Roman" w:cs="Times New Roman"/>
          <w:sz w:val="24"/>
          <w:szCs w:val="24"/>
          <w:lang w:val="en-CA"/>
        </w:rPr>
        <w:t xml:space="preserve"> can choose</w:t>
      </w:r>
      <w:r w:rsidRPr="00D8041B">
        <w:rPr>
          <w:rFonts w:ascii="Times New Roman" w:hAnsi="Times New Roman" w:cs="Times New Roman"/>
          <w:sz w:val="24"/>
          <w:szCs w:val="24"/>
          <w:lang w:val="en-CA"/>
        </w:rPr>
        <w:t xml:space="preserve"> to be celibate, closeted, single, and childless</w:t>
      </w:r>
      <w:r w:rsidR="004F667C" w:rsidRPr="00D8041B">
        <w:rPr>
          <w:rFonts w:ascii="Times New Roman" w:hAnsi="Times New Roman" w:cs="Times New Roman"/>
          <w:sz w:val="24"/>
          <w:szCs w:val="24"/>
          <w:lang w:val="en-CA"/>
        </w:rPr>
        <w:t>.</w:t>
      </w:r>
    </w:p>
    <w:p w14:paraId="25C54362" w14:textId="77777777" w:rsidR="005C586F" w:rsidRPr="00D8041B" w:rsidRDefault="005C586F" w:rsidP="004F667C">
      <w:pPr>
        <w:pStyle w:val="NoSpacing"/>
        <w:rPr>
          <w:rFonts w:ascii="Times New Roman" w:hAnsi="Times New Roman" w:cs="Times New Roman"/>
          <w:sz w:val="24"/>
          <w:szCs w:val="24"/>
          <w:lang w:val="en-CA"/>
        </w:rPr>
      </w:pPr>
    </w:p>
    <w:p w14:paraId="61BC0B4A" w14:textId="51D6C6D9" w:rsidR="00252749" w:rsidRPr="00D8041B" w:rsidRDefault="00252749" w:rsidP="00F45B0F">
      <w:pPr>
        <w:pStyle w:val="Heading4"/>
        <w:rPr>
          <w:lang w:val="en-CA"/>
        </w:rPr>
      </w:pPr>
      <w:r w:rsidRPr="00D8041B">
        <w:rPr>
          <w:lang w:val="en-CA"/>
        </w:rPr>
        <w:tab/>
      </w:r>
      <w:r w:rsidRPr="00D8041B">
        <w:rPr>
          <w:color w:val="000000" w:themeColor="text1"/>
          <w:lang w:val="en-CA"/>
        </w:rPr>
        <w:t>SSA Instability</w:t>
      </w:r>
    </w:p>
    <w:p w14:paraId="45906B96" w14:textId="77777777" w:rsidR="00015D69" w:rsidRPr="00D8041B" w:rsidRDefault="00015D69" w:rsidP="00FF27CE">
      <w:pPr>
        <w:pStyle w:val="NoSpacing"/>
        <w:rPr>
          <w:rFonts w:ascii="Times New Roman" w:hAnsi="Times New Roman" w:cs="Times New Roman"/>
          <w:sz w:val="24"/>
          <w:szCs w:val="24"/>
          <w:lang w:val="en-CA"/>
        </w:rPr>
      </w:pPr>
    </w:p>
    <w:p w14:paraId="1BB6CF49" w14:textId="59DB8FA3" w:rsidR="005475B4" w:rsidRPr="00D8041B" w:rsidRDefault="00EB27F1" w:rsidP="00FF27CE">
      <w:pPr>
        <w:pStyle w:val="NoSpacing"/>
        <w:rPr>
          <w:rFonts w:ascii="Times New Roman" w:hAnsi="Times New Roman" w:cs="Times New Roman"/>
          <w:bCs/>
          <w:sz w:val="24"/>
          <w:szCs w:val="24"/>
          <w:lang w:val="en-CA"/>
        </w:rPr>
      </w:pPr>
      <w:r>
        <w:rPr>
          <w:rFonts w:ascii="Times New Roman" w:hAnsi="Times New Roman" w:cs="Times New Roman"/>
          <w:sz w:val="24"/>
          <w:szCs w:val="24"/>
          <w:lang w:val="en-CA"/>
        </w:rPr>
        <w:t>P</w:t>
      </w:r>
      <w:ins w:id="475" w:author="P" w:date="2020-09-15T15:35:00Z">
        <w:r>
          <w:rPr>
            <w:rFonts w:ascii="Times New Roman" w:hAnsi="Times New Roman" w:cs="Times New Roman"/>
            <w:sz w:val="24"/>
            <w:szCs w:val="24"/>
            <w:lang w:val="en-CA"/>
          </w:rPr>
          <w:t xml:space="preserve">rior to the </w:t>
        </w:r>
        <w:commentRangeStart w:id="476"/>
        <w:r>
          <w:rPr>
            <w:rFonts w:ascii="Times New Roman" w:hAnsi="Times New Roman" w:cs="Times New Roman"/>
            <w:sz w:val="24"/>
            <w:szCs w:val="24"/>
            <w:lang w:val="en-CA"/>
          </w:rPr>
          <w:t>1990s</w:t>
        </w:r>
      </w:ins>
      <w:commentRangeEnd w:id="476"/>
      <w:r>
        <w:rPr>
          <w:rStyle w:val="CommentReference"/>
          <w:rFonts w:ascii="Times New Roman" w:hAnsi="Times New Roman" w:cs="Times New Roman"/>
        </w:rPr>
        <w:commentReference w:id="476"/>
      </w:r>
      <w:r>
        <w:rPr>
          <w:rFonts w:ascii="Times New Roman" w:hAnsi="Times New Roman" w:cs="Times New Roman"/>
          <w:sz w:val="24"/>
          <w:szCs w:val="24"/>
          <w:lang w:val="en-CA"/>
        </w:rPr>
        <w:t xml:space="preserve"> there had not been any </w:t>
      </w:r>
      <w:r w:rsidR="005E2B83" w:rsidRPr="00D8041B">
        <w:rPr>
          <w:rFonts w:ascii="Times New Roman" w:hAnsi="Times New Roman" w:cs="Times New Roman"/>
          <w:sz w:val="24"/>
          <w:szCs w:val="24"/>
          <w:lang w:val="en-CA"/>
        </w:rPr>
        <w:t xml:space="preserve">large-scale prospective </w:t>
      </w:r>
      <w:del w:id="477" w:author="P" w:date="2020-09-15T15:35:00Z">
        <w:r w:rsidR="005E2B83" w:rsidRPr="00D8041B" w:rsidDel="00A44895">
          <w:rPr>
            <w:rFonts w:ascii="Times New Roman" w:hAnsi="Times New Roman" w:cs="Times New Roman"/>
            <w:sz w:val="24"/>
            <w:szCs w:val="24"/>
            <w:lang w:val="en-CA"/>
          </w:rPr>
          <w:delText xml:space="preserve">study </w:delText>
        </w:r>
      </w:del>
      <w:ins w:id="478" w:author="P" w:date="2020-09-15T15:35:00Z">
        <w:r w:rsidR="00A44895" w:rsidRPr="00D8041B">
          <w:rPr>
            <w:rFonts w:ascii="Times New Roman" w:hAnsi="Times New Roman" w:cs="Times New Roman"/>
            <w:sz w:val="24"/>
            <w:szCs w:val="24"/>
            <w:lang w:val="en-CA"/>
          </w:rPr>
          <w:t>stud</w:t>
        </w:r>
        <w:r w:rsidR="00A44895">
          <w:rPr>
            <w:rFonts w:ascii="Times New Roman" w:hAnsi="Times New Roman" w:cs="Times New Roman"/>
            <w:sz w:val="24"/>
            <w:szCs w:val="24"/>
            <w:lang w:val="en-CA"/>
          </w:rPr>
          <w:t>ies</w:t>
        </w:r>
        <w:r w:rsidR="00A44895" w:rsidRPr="00D8041B">
          <w:rPr>
            <w:rFonts w:ascii="Times New Roman" w:hAnsi="Times New Roman" w:cs="Times New Roman"/>
            <w:sz w:val="24"/>
            <w:szCs w:val="24"/>
            <w:lang w:val="en-CA"/>
          </w:rPr>
          <w:t xml:space="preserve"> </w:t>
        </w:r>
      </w:ins>
      <w:r w:rsidR="005E2B83" w:rsidRPr="00D8041B">
        <w:rPr>
          <w:rFonts w:ascii="Times New Roman" w:hAnsi="Times New Roman" w:cs="Times New Roman"/>
          <w:sz w:val="24"/>
          <w:szCs w:val="24"/>
          <w:lang w:val="en-CA"/>
        </w:rPr>
        <w:t>on the stability of same-sex attractions</w:t>
      </w:r>
      <w:r>
        <w:rPr>
          <w:rFonts w:ascii="Times New Roman" w:hAnsi="Times New Roman" w:cs="Times New Roman"/>
          <w:sz w:val="24"/>
          <w:szCs w:val="24"/>
          <w:lang w:val="en-CA"/>
        </w:rPr>
        <w:t>.</w:t>
      </w:r>
      <w:r w:rsidR="005E2B83" w:rsidRPr="00D8041B">
        <w:rPr>
          <w:rFonts w:ascii="Times New Roman" w:hAnsi="Times New Roman" w:cs="Times New Roman"/>
          <w:sz w:val="24"/>
          <w:szCs w:val="24"/>
          <w:lang w:val="en-CA"/>
        </w:rPr>
        <w:t xml:space="preserve"> </w:t>
      </w:r>
      <w:del w:id="479" w:author="P" w:date="2020-09-15T15:35:00Z">
        <w:r w:rsidR="005E2B83" w:rsidRPr="00D8041B" w:rsidDel="00A44895">
          <w:rPr>
            <w:rFonts w:ascii="Times New Roman" w:hAnsi="Times New Roman" w:cs="Times New Roman"/>
            <w:sz w:val="24"/>
            <w:szCs w:val="24"/>
            <w:lang w:val="en-CA"/>
          </w:rPr>
          <w:delText>had been conducted</w:delText>
        </w:r>
      </w:del>
      <w:ins w:id="480" w:author="P" w:date="2020-09-15T15:35:00Z">
        <w:r w:rsidR="00A44895">
          <w:rPr>
            <w:rFonts w:ascii="Times New Roman" w:hAnsi="Times New Roman" w:cs="Times New Roman"/>
            <w:sz w:val="24"/>
            <w:szCs w:val="24"/>
            <w:lang w:val="en-CA"/>
          </w:rPr>
          <w:t xml:space="preserve"> </w:t>
        </w:r>
      </w:ins>
      <w:r w:rsidR="005E2B83" w:rsidRPr="00D8041B">
        <w:rPr>
          <w:rFonts w:ascii="Times New Roman" w:hAnsi="Times New Roman" w:cs="Times New Roman"/>
          <w:sz w:val="24"/>
          <w:szCs w:val="24"/>
          <w:lang w:val="en-CA"/>
        </w:rPr>
        <w:t>Several such studies have now been completed (Savin-Williams et</w:t>
      </w:r>
      <w:r w:rsidR="00B030B2" w:rsidRPr="00D8041B">
        <w:rPr>
          <w:rFonts w:ascii="Times New Roman" w:hAnsi="Times New Roman" w:cs="Times New Roman"/>
          <w:sz w:val="24"/>
          <w:szCs w:val="24"/>
          <w:lang w:val="en-CA"/>
        </w:rPr>
        <w:t xml:space="preserve"> </w:t>
      </w:r>
      <w:r w:rsidR="005E2B83" w:rsidRPr="00D8041B">
        <w:rPr>
          <w:rFonts w:ascii="Times New Roman" w:hAnsi="Times New Roman" w:cs="Times New Roman"/>
          <w:sz w:val="24"/>
          <w:szCs w:val="24"/>
          <w:lang w:val="en-CA"/>
        </w:rPr>
        <w:t>al</w:t>
      </w:r>
      <w:r w:rsidR="00B030B2" w:rsidRPr="00D8041B">
        <w:rPr>
          <w:rFonts w:ascii="Times New Roman" w:hAnsi="Times New Roman" w:cs="Times New Roman"/>
          <w:sz w:val="24"/>
          <w:szCs w:val="24"/>
          <w:lang w:val="en-CA"/>
        </w:rPr>
        <w:t>.</w:t>
      </w:r>
      <w:r w:rsidR="005E2B83" w:rsidRPr="00D8041B">
        <w:rPr>
          <w:rFonts w:ascii="Times New Roman" w:hAnsi="Times New Roman" w:cs="Times New Roman"/>
          <w:sz w:val="24"/>
          <w:szCs w:val="24"/>
          <w:lang w:val="en-CA"/>
        </w:rPr>
        <w:t>, 2012; Ott et</w:t>
      </w:r>
      <w:r w:rsidR="00B030B2" w:rsidRPr="00D8041B">
        <w:rPr>
          <w:rFonts w:ascii="Times New Roman" w:hAnsi="Times New Roman" w:cs="Times New Roman"/>
          <w:sz w:val="24"/>
          <w:szCs w:val="24"/>
          <w:lang w:val="en-CA"/>
        </w:rPr>
        <w:t xml:space="preserve"> </w:t>
      </w:r>
      <w:r w:rsidR="005E2B83" w:rsidRPr="00D8041B">
        <w:rPr>
          <w:rFonts w:ascii="Times New Roman" w:hAnsi="Times New Roman" w:cs="Times New Roman"/>
          <w:sz w:val="24"/>
          <w:szCs w:val="24"/>
          <w:lang w:val="en-CA"/>
        </w:rPr>
        <w:t>al</w:t>
      </w:r>
      <w:r w:rsidR="00B030B2" w:rsidRPr="00D8041B">
        <w:rPr>
          <w:rFonts w:ascii="Times New Roman" w:hAnsi="Times New Roman" w:cs="Times New Roman"/>
          <w:sz w:val="24"/>
          <w:szCs w:val="24"/>
          <w:lang w:val="en-CA"/>
        </w:rPr>
        <w:t>.</w:t>
      </w:r>
      <w:r w:rsidR="005E2B83" w:rsidRPr="00D8041B">
        <w:rPr>
          <w:rFonts w:ascii="Times New Roman" w:hAnsi="Times New Roman" w:cs="Times New Roman"/>
          <w:sz w:val="24"/>
          <w:szCs w:val="24"/>
          <w:lang w:val="en-CA"/>
        </w:rPr>
        <w:t xml:space="preserve">, 2011; Mock </w:t>
      </w:r>
      <w:r w:rsidR="001A5C73" w:rsidRPr="00D8041B">
        <w:rPr>
          <w:rFonts w:ascii="Times New Roman" w:hAnsi="Times New Roman" w:cs="Times New Roman"/>
          <w:sz w:val="24"/>
          <w:szCs w:val="24"/>
          <w:lang w:val="en-CA"/>
        </w:rPr>
        <w:t xml:space="preserve">and </w:t>
      </w:r>
      <w:r w:rsidR="00B030B2" w:rsidRPr="00D8041B">
        <w:rPr>
          <w:rFonts w:ascii="Times New Roman" w:hAnsi="Times New Roman" w:cs="Times New Roman"/>
          <w:sz w:val="24"/>
          <w:szCs w:val="24"/>
          <w:lang w:val="en-CA"/>
        </w:rPr>
        <w:t xml:space="preserve">Eibach, 2012; Dickson, et </w:t>
      </w:r>
      <w:r w:rsidR="005E2B83" w:rsidRPr="00D8041B">
        <w:rPr>
          <w:rFonts w:ascii="Times New Roman" w:hAnsi="Times New Roman" w:cs="Times New Roman"/>
          <w:sz w:val="24"/>
          <w:szCs w:val="24"/>
          <w:lang w:val="en-CA"/>
        </w:rPr>
        <w:t>al</w:t>
      </w:r>
      <w:r w:rsidR="00B030B2" w:rsidRPr="00D8041B">
        <w:rPr>
          <w:rFonts w:ascii="Times New Roman" w:hAnsi="Times New Roman" w:cs="Times New Roman"/>
          <w:sz w:val="24"/>
          <w:szCs w:val="24"/>
          <w:lang w:val="en-CA"/>
        </w:rPr>
        <w:t>.</w:t>
      </w:r>
      <w:r w:rsidR="005E2B83" w:rsidRPr="00D8041B">
        <w:rPr>
          <w:rFonts w:ascii="Times New Roman" w:hAnsi="Times New Roman" w:cs="Times New Roman"/>
          <w:sz w:val="24"/>
          <w:szCs w:val="24"/>
          <w:lang w:val="en-CA"/>
        </w:rPr>
        <w:t xml:space="preserve">, 2013) and they unequivocally demonstrate that same-sex and other-sex attractions do change over time in some individuals. </w:t>
      </w:r>
      <w:r w:rsidR="007D6059" w:rsidRPr="00D8041B">
        <w:rPr>
          <w:rFonts w:ascii="Times New Roman" w:hAnsi="Times New Roman" w:cs="Times New Roman"/>
          <w:sz w:val="24"/>
          <w:szCs w:val="24"/>
          <w:lang w:val="en-CA"/>
        </w:rPr>
        <w:t>Although t</w:t>
      </w:r>
      <w:r w:rsidR="005E2B83" w:rsidRPr="00D8041B">
        <w:rPr>
          <w:rFonts w:ascii="Times New Roman" w:hAnsi="Times New Roman" w:cs="Times New Roman"/>
          <w:sz w:val="24"/>
          <w:szCs w:val="24"/>
          <w:lang w:val="en-CA"/>
        </w:rPr>
        <w:t xml:space="preserve">he </w:t>
      </w:r>
      <w:r w:rsidR="005E2B83" w:rsidRPr="00D8041B">
        <w:rPr>
          <w:rFonts w:ascii="Times New Roman" w:hAnsi="Times New Roman" w:cs="Times New Roman"/>
          <w:i/>
          <w:sz w:val="24"/>
          <w:szCs w:val="24"/>
          <w:lang w:val="en-CA"/>
        </w:rPr>
        <w:t>degree</w:t>
      </w:r>
      <w:r w:rsidR="005E2B83" w:rsidRPr="00D8041B">
        <w:rPr>
          <w:rFonts w:ascii="Times New Roman" w:hAnsi="Times New Roman" w:cs="Times New Roman"/>
          <w:sz w:val="24"/>
          <w:szCs w:val="24"/>
          <w:lang w:val="en-CA"/>
        </w:rPr>
        <w:t xml:space="preserve"> of change </w:t>
      </w:r>
      <w:r w:rsidR="007D6059" w:rsidRPr="00D8041B">
        <w:rPr>
          <w:rFonts w:ascii="Times New Roman" w:hAnsi="Times New Roman" w:cs="Times New Roman"/>
          <w:sz w:val="24"/>
          <w:szCs w:val="24"/>
          <w:lang w:val="en-CA"/>
        </w:rPr>
        <w:t>seems</w:t>
      </w:r>
      <w:r w:rsidR="00CA6958" w:rsidRPr="00D8041B">
        <w:rPr>
          <w:rFonts w:ascii="Times New Roman" w:hAnsi="Times New Roman" w:cs="Times New Roman"/>
          <w:sz w:val="24"/>
          <w:szCs w:val="24"/>
          <w:lang w:val="en-CA"/>
        </w:rPr>
        <w:t xml:space="preserve"> </w:t>
      </w:r>
      <w:r w:rsidR="005E2B83" w:rsidRPr="00D8041B">
        <w:rPr>
          <w:rFonts w:ascii="Times New Roman" w:hAnsi="Times New Roman" w:cs="Times New Roman"/>
          <w:sz w:val="24"/>
          <w:szCs w:val="24"/>
          <w:lang w:val="en-CA"/>
        </w:rPr>
        <w:t xml:space="preserve">difficult to reliably estimate, the </w:t>
      </w:r>
      <w:r w:rsidR="005E2B83" w:rsidRPr="00D8041B">
        <w:rPr>
          <w:rFonts w:ascii="Times New Roman" w:hAnsi="Times New Roman" w:cs="Times New Roman"/>
          <w:i/>
          <w:sz w:val="24"/>
          <w:szCs w:val="24"/>
          <w:lang w:val="en-CA"/>
        </w:rPr>
        <w:t>occurrence</w:t>
      </w:r>
      <w:r w:rsidR="005E2B83" w:rsidRPr="00D8041B">
        <w:rPr>
          <w:rFonts w:ascii="Times New Roman" w:hAnsi="Times New Roman" w:cs="Times New Roman"/>
          <w:sz w:val="24"/>
          <w:szCs w:val="24"/>
          <w:lang w:val="en-CA"/>
        </w:rPr>
        <w:t xml:space="preserve"> of change is indisputable (</w:t>
      </w:r>
      <w:r w:rsidR="00B030B2" w:rsidRPr="00D8041B">
        <w:rPr>
          <w:rFonts w:ascii="Times New Roman" w:hAnsi="Times New Roman" w:cs="Times New Roman"/>
          <w:sz w:val="24"/>
          <w:szCs w:val="24"/>
          <w:lang w:val="en-CA"/>
        </w:rPr>
        <w:t xml:space="preserve">Diamond and Rosky, </w:t>
      </w:r>
      <w:r w:rsidR="005E2B83" w:rsidRPr="00D8041B">
        <w:rPr>
          <w:rFonts w:ascii="Times New Roman" w:hAnsi="Times New Roman" w:cs="Times New Roman"/>
          <w:sz w:val="24"/>
          <w:szCs w:val="24"/>
          <w:lang w:val="en-CA"/>
        </w:rPr>
        <w:t xml:space="preserve">2016, </w:t>
      </w:r>
      <w:r w:rsidR="00BF6FF6" w:rsidRPr="00D8041B">
        <w:rPr>
          <w:rFonts w:ascii="Times New Roman" w:hAnsi="Times New Roman" w:cs="Times New Roman"/>
          <w:sz w:val="24"/>
          <w:szCs w:val="24"/>
          <w:lang w:val="en-CA"/>
        </w:rPr>
        <w:t xml:space="preserve">p. </w:t>
      </w:r>
      <w:r w:rsidR="005E2B83" w:rsidRPr="00D8041B">
        <w:rPr>
          <w:rFonts w:ascii="Times New Roman" w:hAnsi="Times New Roman" w:cs="Times New Roman"/>
          <w:sz w:val="24"/>
          <w:szCs w:val="24"/>
          <w:lang w:val="en-CA"/>
        </w:rPr>
        <w:t>369).</w:t>
      </w:r>
      <w:r w:rsidR="00656E0C" w:rsidRPr="00D8041B">
        <w:rPr>
          <w:rFonts w:ascii="Times New Roman" w:hAnsi="Times New Roman" w:cs="Times New Roman"/>
          <w:sz w:val="24"/>
          <w:szCs w:val="24"/>
          <w:lang w:val="en-CA"/>
        </w:rPr>
        <w:t xml:space="preserve"> </w:t>
      </w:r>
      <w:r w:rsidR="00B030B2" w:rsidRPr="00D8041B">
        <w:rPr>
          <w:rFonts w:ascii="Times New Roman" w:hAnsi="Times New Roman" w:cs="Times New Roman"/>
          <w:sz w:val="24"/>
          <w:szCs w:val="24"/>
          <w:lang w:val="en-CA"/>
        </w:rPr>
        <w:t>T</w:t>
      </w:r>
      <w:r w:rsidR="00656E0C" w:rsidRPr="00D8041B">
        <w:rPr>
          <w:rFonts w:ascii="Times New Roman" w:hAnsi="Times New Roman" w:cs="Times New Roman"/>
          <w:sz w:val="24"/>
          <w:szCs w:val="24"/>
          <w:lang w:val="en-CA"/>
        </w:rPr>
        <w:t>hese studies refute the immutability claim and support the feature of choice to pursue feelings of same-sex attraction.</w:t>
      </w:r>
      <w:del w:id="481" w:author="M" w:date="2020-09-14T16:59:00Z">
        <w:r w:rsidR="00656E0C" w:rsidRPr="00D8041B" w:rsidDel="00D8041B">
          <w:rPr>
            <w:rFonts w:ascii="Times New Roman" w:hAnsi="Times New Roman" w:cs="Times New Roman"/>
            <w:sz w:val="24"/>
            <w:szCs w:val="24"/>
            <w:lang w:val="en-CA"/>
          </w:rPr>
          <w:delText xml:space="preserve">  </w:delText>
        </w:r>
      </w:del>
      <w:ins w:id="482" w:author="M" w:date="2020-09-14T16:59:00Z">
        <w:r w:rsidR="00D8041B">
          <w:rPr>
            <w:rFonts w:ascii="Times New Roman" w:hAnsi="Times New Roman" w:cs="Times New Roman"/>
            <w:sz w:val="24"/>
            <w:szCs w:val="24"/>
            <w:lang w:val="en-CA"/>
          </w:rPr>
          <w:t xml:space="preserve"> </w:t>
        </w:r>
      </w:ins>
      <w:r w:rsidR="00656E0C" w:rsidRPr="00D8041B">
        <w:rPr>
          <w:rFonts w:ascii="Times New Roman" w:hAnsi="Times New Roman" w:cs="Times New Roman"/>
          <w:sz w:val="24"/>
          <w:szCs w:val="24"/>
          <w:lang w:val="en-CA"/>
        </w:rPr>
        <w:t>They also point to the perspective of sexual fluidity and</w:t>
      </w:r>
      <w:r w:rsidR="00B030B2" w:rsidRPr="00D8041B">
        <w:rPr>
          <w:rFonts w:ascii="Times New Roman" w:hAnsi="Times New Roman" w:cs="Times New Roman"/>
          <w:sz w:val="24"/>
          <w:szCs w:val="24"/>
          <w:lang w:val="en-CA"/>
        </w:rPr>
        <w:t>,</w:t>
      </w:r>
      <w:r w:rsidR="00656E0C" w:rsidRPr="00D8041B">
        <w:rPr>
          <w:rFonts w:ascii="Times New Roman" w:hAnsi="Times New Roman" w:cs="Times New Roman"/>
          <w:sz w:val="24"/>
          <w:szCs w:val="24"/>
          <w:lang w:val="en-CA"/>
        </w:rPr>
        <w:t xml:space="preserve"> again</w:t>
      </w:r>
      <w:r w:rsidR="00B030B2" w:rsidRPr="00D8041B">
        <w:rPr>
          <w:rFonts w:ascii="Times New Roman" w:hAnsi="Times New Roman" w:cs="Times New Roman"/>
          <w:sz w:val="24"/>
          <w:szCs w:val="24"/>
          <w:lang w:val="en-CA"/>
        </w:rPr>
        <w:t>,</w:t>
      </w:r>
      <w:r w:rsidR="00656E0C" w:rsidRPr="00D8041B">
        <w:rPr>
          <w:rFonts w:ascii="Times New Roman" w:hAnsi="Times New Roman" w:cs="Times New Roman"/>
          <w:sz w:val="24"/>
          <w:szCs w:val="24"/>
          <w:lang w:val="en-CA"/>
        </w:rPr>
        <w:t xml:space="preserve"> </w:t>
      </w:r>
      <w:r w:rsidR="00E17042" w:rsidRPr="00D8041B">
        <w:rPr>
          <w:rFonts w:ascii="Times New Roman" w:hAnsi="Times New Roman" w:cs="Times New Roman"/>
          <w:sz w:val="24"/>
          <w:szCs w:val="24"/>
          <w:lang w:val="en-CA"/>
        </w:rPr>
        <w:t xml:space="preserve">support </w:t>
      </w:r>
      <w:r w:rsidR="00656E0C" w:rsidRPr="00D8041B">
        <w:rPr>
          <w:rFonts w:ascii="Times New Roman" w:hAnsi="Times New Roman" w:cs="Times New Roman"/>
          <w:sz w:val="24"/>
          <w:szCs w:val="24"/>
          <w:lang w:val="en-CA"/>
        </w:rPr>
        <w:t>the individual’s right to choose.</w:t>
      </w:r>
      <w:r w:rsidR="00FF27CE" w:rsidRPr="00D8041B">
        <w:rPr>
          <w:rFonts w:ascii="Times New Roman" w:hAnsi="Times New Roman" w:cs="Times New Roman"/>
          <w:sz w:val="24"/>
          <w:szCs w:val="24"/>
          <w:lang w:val="en-CA"/>
        </w:rPr>
        <w:t xml:space="preserve"> </w:t>
      </w:r>
    </w:p>
    <w:p w14:paraId="4F3ADE56" w14:textId="77777777" w:rsidR="00FF27CE" w:rsidRPr="00D8041B" w:rsidRDefault="00FF27CE" w:rsidP="005E2B83">
      <w:pPr>
        <w:pStyle w:val="NoSpacing"/>
        <w:rPr>
          <w:rFonts w:ascii="Times New Roman" w:hAnsi="Times New Roman" w:cs="Times New Roman"/>
          <w:sz w:val="24"/>
          <w:szCs w:val="24"/>
          <w:lang w:val="en-CA"/>
        </w:rPr>
      </w:pPr>
    </w:p>
    <w:p w14:paraId="207079A3" w14:textId="3F8F6421" w:rsidR="007B09DE" w:rsidRPr="00D8041B" w:rsidRDefault="007B09DE" w:rsidP="005C586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The Gay and Lesbian Medical Association submitted </w:t>
      </w:r>
      <w:r w:rsidR="004F667C" w:rsidRPr="00D8041B">
        <w:rPr>
          <w:rFonts w:ascii="Times New Roman" w:hAnsi="Times New Roman" w:cs="Times New Roman"/>
          <w:sz w:val="24"/>
          <w:szCs w:val="24"/>
          <w:lang w:val="en-CA"/>
        </w:rPr>
        <w:t>a</w:t>
      </w:r>
      <w:r w:rsidRPr="00D8041B">
        <w:rPr>
          <w:rFonts w:ascii="Times New Roman" w:hAnsi="Times New Roman" w:cs="Times New Roman"/>
          <w:sz w:val="24"/>
          <w:szCs w:val="24"/>
          <w:lang w:val="en-CA"/>
        </w:rPr>
        <w:t xml:space="preserve"> brief</w:t>
      </w:r>
      <w:r w:rsidR="00B030B2" w:rsidRPr="00D8041B">
        <w:rPr>
          <w:rFonts w:ascii="Times New Roman" w:hAnsi="Times New Roman" w:cs="Times New Roman"/>
          <w:sz w:val="24"/>
          <w:szCs w:val="24"/>
          <w:lang w:val="en-CA"/>
        </w:rPr>
        <w:t xml:space="preserve"> to the US Supreme Court</w:t>
      </w:r>
      <w:r w:rsidRPr="00D8041B">
        <w:rPr>
          <w:rFonts w:ascii="Times New Roman" w:hAnsi="Times New Roman" w:cs="Times New Roman"/>
          <w:sz w:val="24"/>
          <w:szCs w:val="24"/>
          <w:lang w:val="en-CA"/>
        </w:rPr>
        <w:t xml:space="preserve"> titled “On the Immutability of Sexual Orientation” (Vargas </w:t>
      </w:r>
      <w:r w:rsidR="00B030B2" w:rsidRPr="00D8041B">
        <w:rPr>
          <w:rFonts w:ascii="Times New Roman" w:hAnsi="Times New Roman" w:cs="Times New Roman"/>
          <w:sz w:val="24"/>
          <w:szCs w:val="24"/>
          <w:lang w:val="en-CA"/>
        </w:rPr>
        <w:t>and</w:t>
      </w:r>
      <w:r w:rsidRPr="00D8041B">
        <w:rPr>
          <w:rFonts w:ascii="Times New Roman" w:hAnsi="Times New Roman" w:cs="Times New Roman"/>
          <w:sz w:val="24"/>
          <w:szCs w:val="24"/>
          <w:lang w:val="en-CA"/>
        </w:rPr>
        <w:t xml:space="preserve"> O’Donnell, 2013)</w:t>
      </w:r>
      <w:r w:rsidR="00B030B2" w:rsidRPr="00D8041B">
        <w:rPr>
          <w:rFonts w:ascii="Times New Roman" w:hAnsi="Times New Roman" w:cs="Times New Roman"/>
          <w:sz w:val="24"/>
          <w:szCs w:val="24"/>
          <w:lang w:val="en-CA"/>
        </w:rPr>
        <w:t>,</w:t>
      </w:r>
      <w:r w:rsidRPr="00D8041B">
        <w:rPr>
          <w:rFonts w:ascii="Times New Roman" w:hAnsi="Times New Roman" w:cs="Times New Roman"/>
          <w:sz w:val="24"/>
          <w:szCs w:val="24"/>
          <w:lang w:val="en-CA"/>
        </w:rPr>
        <w:t xml:space="preserve"> attempting to explain scientific findings to show that sexual orientation was biologically</w:t>
      </w:r>
      <w:r w:rsidR="00B030B2" w:rsidRPr="00D8041B">
        <w:rPr>
          <w:rFonts w:ascii="Times New Roman" w:hAnsi="Times New Roman" w:cs="Times New Roman"/>
          <w:sz w:val="24"/>
          <w:szCs w:val="24"/>
          <w:lang w:val="en-CA"/>
        </w:rPr>
        <w:t>-</w:t>
      </w:r>
      <w:r w:rsidRPr="00D8041B">
        <w:rPr>
          <w:rFonts w:ascii="Times New Roman" w:hAnsi="Times New Roman" w:cs="Times New Roman"/>
          <w:sz w:val="24"/>
          <w:szCs w:val="24"/>
          <w:lang w:val="en-CA"/>
        </w:rPr>
        <w:t>based rather than chosen.</w:t>
      </w:r>
      <w:r w:rsidR="00DA55F5" w:rsidRPr="00D8041B">
        <w:rPr>
          <w:rFonts w:ascii="Times New Roman" w:hAnsi="Times New Roman" w:cs="Times New Roman"/>
          <w:sz w:val="24"/>
          <w:szCs w:val="24"/>
          <w:lang w:val="en-CA"/>
        </w:rPr>
        <w:t xml:space="preserve"> </w:t>
      </w:r>
      <w:r w:rsidR="000A1415" w:rsidRPr="00D8041B">
        <w:rPr>
          <w:rFonts w:ascii="Times New Roman" w:hAnsi="Times New Roman" w:cs="Times New Roman"/>
          <w:sz w:val="24"/>
          <w:szCs w:val="24"/>
          <w:lang w:val="en-CA"/>
        </w:rPr>
        <w:t xml:space="preserve">In striking down state laws against same-sex marriage, the </w:t>
      </w:r>
      <w:r w:rsidRPr="00D8041B">
        <w:rPr>
          <w:rFonts w:ascii="Times New Roman" w:hAnsi="Times New Roman" w:cs="Times New Roman"/>
          <w:sz w:val="24"/>
          <w:szCs w:val="24"/>
          <w:lang w:val="en-CA"/>
        </w:rPr>
        <w:t xml:space="preserve">US </w:t>
      </w:r>
      <w:r w:rsidR="000A1415" w:rsidRPr="00D8041B">
        <w:rPr>
          <w:rFonts w:ascii="Times New Roman" w:hAnsi="Times New Roman" w:cs="Times New Roman"/>
          <w:sz w:val="24"/>
          <w:szCs w:val="24"/>
          <w:lang w:val="en-CA"/>
        </w:rPr>
        <w:t xml:space="preserve">Court declared that, in recent years, </w:t>
      </w:r>
      <w:r w:rsidR="00B030B2" w:rsidRPr="00D8041B">
        <w:rPr>
          <w:rFonts w:ascii="Times New Roman" w:hAnsi="Times New Roman" w:cs="Times New Roman"/>
          <w:sz w:val="24"/>
          <w:szCs w:val="24"/>
          <w:lang w:val="en-CA"/>
        </w:rPr>
        <w:t>“</w:t>
      </w:r>
      <w:r w:rsidR="000A1415" w:rsidRPr="00D8041B">
        <w:rPr>
          <w:rFonts w:ascii="Times New Roman" w:hAnsi="Times New Roman" w:cs="Times New Roman"/>
          <w:sz w:val="24"/>
          <w:szCs w:val="24"/>
          <w:lang w:val="en-CA"/>
        </w:rPr>
        <w:t>psychiatrists and others [have] recognized that sexual orientation is both a normal</w:t>
      </w:r>
      <w:r w:rsidR="00E511C9" w:rsidRPr="00D8041B">
        <w:rPr>
          <w:rFonts w:ascii="Times New Roman" w:hAnsi="Times New Roman" w:cs="Times New Roman"/>
          <w:sz w:val="24"/>
          <w:szCs w:val="24"/>
          <w:lang w:val="en-CA"/>
        </w:rPr>
        <w:t xml:space="preserve"> </w:t>
      </w:r>
      <w:r w:rsidR="000A1415" w:rsidRPr="00D8041B">
        <w:rPr>
          <w:rFonts w:ascii="Times New Roman" w:hAnsi="Times New Roman" w:cs="Times New Roman"/>
          <w:sz w:val="24"/>
          <w:szCs w:val="24"/>
          <w:lang w:val="en-CA"/>
        </w:rPr>
        <w:t xml:space="preserve">expression of </w:t>
      </w:r>
      <w:r w:rsidR="000A1415" w:rsidRPr="00D8041B">
        <w:rPr>
          <w:rFonts w:ascii="Times New Roman" w:hAnsi="Times New Roman" w:cs="Times New Roman"/>
          <w:sz w:val="24"/>
          <w:szCs w:val="24"/>
          <w:lang w:val="en-CA"/>
        </w:rPr>
        <w:lastRenderedPageBreak/>
        <w:t>human sexuality and immutable</w:t>
      </w:r>
      <w:r w:rsidR="00B030B2" w:rsidRPr="00D8041B">
        <w:rPr>
          <w:rFonts w:ascii="Times New Roman" w:hAnsi="Times New Roman" w:cs="Times New Roman"/>
          <w:sz w:val="24"/>
          <w:szCs w:val="24"/>
          <w:lang w:val="en-CA"/>
        </w:rPr>
        <w:t xml:space="preserve">” </w:t>
      </w:r>
      <w:r w:rsidR="000A1415" w:rsidRPr="00D8041B">
        <w:rPr>
          <w:rFonts w:ascii="Times New Roman" w:hAnsi="Times New Roman" w:cs="Times New Roman"/>
          <w:sz w:val="24"/>
          <w:szCs w:val="24"/>
          <w:lang w:val="en-CA"/>
        </w:rPr>
        <w:t>(Obergefell</w:t>
      </w:r>
      <w:r w:rsidR="00E511C9" w:rsidRPr="00D8041B">
        <w:rPr>
          <w:rFonts w:ascii="Times New Roman" w:hAnsi="Times New Roman" w:cs="Times New Roman"/>
          <w:sz w:val="24"/>
          <w:szCs w:val="24"/>
          <w:lang w:val="en-CA"/>
        </w:rPr>
        <w:t xml:space="preserve"> </w:t>
      </w:r>
      <w:r w:rsidR="000A1415" w:rsidRPr="00D8041B">
        <w:rPr>
          <w:rFonts w:ascii="Times New Roman" w:hAnsi="Times New Roman" w:cs="Times New Roman"/>
          <w:sz w:val="24"/>
          <w:szCs w:val="24"/>
          <w:lang w:val="en-CA"/>
        </w:rPr>
        <w:t>v. Hodges, 2015,</w:t>
      </w:r>
      <w:r w:rsidR="0068339A" w:rsidRPr="00D8041B">
        <w:rPr>
          <w:rFonts w:ascii="Times New Roman" w:hAnsi="Times New Roman" w:cs="Times New Roman"/>
          <w:sz w:val="24"/>
          <w:szCs w:val="24"/>
          <w:lang w:val="en-CA"/>
        </w:rPr>
        <w:t xml:space="preserve"> in Diamond &amp; Rosky 2016</w:t>
      </w:r>
      <w:r w:rsidR="000A1415" w:rsidRPr="00D8041B">
        <w:rPr>
          <w:rFonts w:ascii="Times New Roman" w:hAnsi="Times New Roman" w:cs="Times New Roman"/>
          <w:sz w:val="24"/>
          <w:szCs w:val="24"/>
          <w:lang w:val="en-CA"/>
        </w:rPr>
        <w:t xml:space="preserve"> </w:t>
      </w:r>
      <w:r w:rsidR="005A7CDD" w:rsidRPr="00D8041B">
        <w:rPr>
          <w:rFonts w:ascii="Times New Roman" w:hAnsi="Times New Roman" w:cs="Times New Roman"/>
          <w:sz w:val="24"/>
          <w:szCs w:val="24"/>
          <w:lang w:val="en-CA"/>
        </w:rPr>
        <w:t>p.</w:t>
      </w:r>
      <w:r w:rsidR="000A1415" w:rsidRPr="00D8041B">
        <w:rPr>
          <w:rFonts w:ascii="Times New Roman" w:hAnsi="Times New Roman" w:cs="Times New Roman"/>
          <w:sz w:val="24"/>
          <w:szCs w:val="24"/>
          <w:lang w:val="en-CA"/>
        </w:rPr>
        <w:t>8)</w:t>
      </w:r>
      <w:r w:rsidR="00E511C9"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The question is, “Is this statement supported scientifically?”</w:t>
      </w:r>
    </w:p>
    <w:p w14:paraId="15F72760" w14:textId="12B0C71C" w:rsidR="00B34EE0" w:rsidRPr="00D8041B" w:rsidRDefault="00B34EE0" w:rsidP="005C586F">
      <w:pPr>
        <w:pStyle w:val="NoSpacing"/>
        <w:rPr>
          <w:rFonts w:ascii="Times New Roman" w:hAnsi="Times New Roman" w:cs="Times New Roman"/>
          <w:sz w:val="24"/>
          <w:szCs w:val="24"/>
          <w:lang w:val="en-CA"/>
        </w:rPr>
      </w:pPr>
    </w:p>
    <w:p w14:paraId="45AE5A74" w14:textId="2E662B6D" w:rsidR="00B34EE0" w:rsidRPr="00D8041B" w:rsidRDefault="00B34EE0" w:rsidP="00B34EE0">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Several extensive reviews of data are available (Dawood</w:t>
      </w:r>
      <w:r w:rsidR="007D6059" w:rsidRPr="00D8041B">
        <w:rPr>
          <w:rFonts w:ascii="Times New Roman" w:hAnsi="Times New Roman" w:cs="Times New Roman"/>
          <w:sz w:val="24"/>
          <w:szCs w:val="24"/>
          <w:lang w:val="en-CA"/>
        </w:rPr>
        <w:t xml:space="preserve"> </w:t>
      </w:r>
      <w:r w:rsidR="00645E71" w:rsidRPr="00D8041B">
        <w:rPr>
          <w:rFonts w:ascii="Times New Roman" w:hAnsi="Times New Roman" w:cs="Times New Roman"/>
          <w:sz w:val="24"/>
          <w:szCs w:val="24"/>
          <w:lang w:val="en-CA"/>
        </w:rPr>
        <w:t>et al.</w:t>
      </w:r>
      <w:r w:rsidRPr="00D8041B">
        <w:rPr>
          <w:rFonts w:ascii="Times New Roman" w:hAnsi="Times New Roman" w:cs="Times New Roman"/>
          <w:sz w:val="24"/>
          <w:szCs w:val="24"/>
          <w:lang w:val="en-CA"/>
        </w:rPr>
        <w:t>, 2009; Hill et al., 2013).</w:t>
      </w:r>
      <w:del w:id="483" w:author="M" w:date="2020-09-14T16:59:00Z">
        <w:r w:rsidRPr="00D8041B" w:rsidDel="00D8041B">
          <w:rPr>
            <w:rFonts w:ascii="Times New Roman" w:hAnsi="Times New Roman" w:cs="Times New Roman"/>
            <w:sz w:val="24"/>
            <w:szCs w:val="24"/>
            <w:lang w:val="en-CA"/>
          </w:rPr>
          <w:delText xml:space="preserve"> </w:delText>
        </w:r>
        <w:r w:rsidR="00B030B2" w:rsidRPr="00D8041B" w:rsidDel="00D8041B">
          <w:rPr>
            <w:rFonts w:ascii="Times New Roman" w:hAnsi="Times New Roman" w:cs="Times New Roman"/>
            <w:sz w:val="24"/>
            <w:szCs w:val="24"/>
            <w:lang w:val="en-CA"/>
          </w:rPr>
          <w:delText xml:space="preserve"> </w:delText>
        </w:r>
      </w:del>
      <w:ins w:id="484"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Looking at one of the largest recent studies, </w:t>
      </w:r>
      <w:commentRangeStart w:id="485"/>
      <w:del w:id="486" w:author="P" w:date="2020-09-15T15:36:00Z">
        <w:r w:rsidRPr="00D8041B" w:rsidDel="004965DA">
          <w:rPr>
            <w:rFonts w:ascii="Times New Roman" w:hAnsi="Times New Roman" w:cs="Times New Roman"/>
            <w:sz w:val="24"/>
            <w:szCs w:val="24"/>
            <w:lang w:val="en-CA"/>
          </w:rPr>
          <w:delText>whose</w:delText>
        </w:r>
      </w:del>
      <w:commentRangeEnd w:id="485"/>
      <w:r w:rsidR="004965DA">
        <w:rPr>
          <w:rStyle w:val="CommentReference"/>
          <w:rFonts w:ascii="Times New Roman" w:hAnsi="Times New Roman" w:cs="Times New Roman"/>
        </w:rPr>
        <w:commentReference w:id="485"/>
      </w:r>
      <w:del w:id="487" w:author="P" w:date="2020-09-15T15:36:00Z">
        <w:r w:rsidRPr="00D8041B" w:rsidDel="004965DA">
          <w:rPr>
            <w:rFonts w:ascii="Times New Roman" w:hAnsi="Times New Roman" w:cs="Times New Roman"/>
            <w:sz w:val="24"/>
            <w:szCs w:val="24"/>
            <w:lang w:val="en-CA"/>
          </w:rPr>
          <w:delText xml:space="preserve"> </w:delText>
        </w:r>
      </w:del>
      <w:ins w:id="488" w:author="P" w:date="2020-09-15T15:36:00Z">
        <w:r w:rsidR="004965DA">
          <w:rPr>
            <w:rFonts w:ascii="Times New Roman" w:hAnsi="Times New Roman" w:cs="Times New Roman"/>
            <w:sz w:val="24"/>
            <w:szCs w:val="24"/>
            <w:lang w:val="en-CA"/>
          </w:rPr>
          <w:t>the</w:t>
        </w:r>
        <w:r w:rsidR="004965DA" w:rsidRP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findings </w:t>
      </w:r>
      <w:ins w:id="489" w:author="P" w:date="2020-09-15T15:36:00Z">
        <w:r w:rsidR="004965DA">
          <w:rPr>
            <w:rFonts w:ascii="Times New Roman" w:hAnsi="Times New Roman" w:cs="Times New Roman"/>
            <w:sz w:val="24"/>
            <w:szCs w:val="24"/>
            <w:lang w:val="en-CA"/>
          </w:rPr>
          <w:t xml:space="preserve">of which </w:t>
        </w:r>
      </w:ins>
      <w:r w:rsidRPr="00D8041B">
        <w:rPr>
          <w:rFonts w:ascii="Times New Roman" w:hAnsi="Times New Roman" w:cs="Times New Roman"/>
          <w:sz w:val="24"/>
          <w:szCs w:val="24"/>
          <w:lang w:val="en-CA"/>
        </w:rPr>
        <w:t>align with t</w:t>
      </w:r>
      <w:r w:rsidR="00E417CF" w:rsidRPr="00D8041B">
        <w:rPr>
          <w:rFonts w:ascii="Times New Roman" w:hAnsi="Times New Roman" w:cs="Times New Roman"/>
          <w:sz w:val="24"/>
          <w:szCs w:val="24"/>
          <w:lang w:val="en-CA"/>
        </w:rPr>
        <w:t>hose of other similar studies, r</w:t>
      </w:r>
      <w:r w:rsidRPr="00D8041B">
        <w:rPr>
          <w:rFonts w:ascii="Times New Roman" w:hAnsi="Times New Roman" w:cs="Times New Roman"/>
          <w:sz w:val="24"/>
          <w:szCs w:val="24"/>
          <w:lang w:val="en-CA"/>
        </w:rPr>
        <w:t>esearchers analyzed the genomes of more than 23,000 men and women that had been collected by the company 23andMe</w:t>
      </w:r>
      <w:del w:id="490" w:author="P" w:date="2020-09-15T15:37:00Z">
        <w:r w:rsidRPr="00D8041B" w:rsidDel="004965DA">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 and found no genetic point of location</w:t>
      </w:r>
      <w:r w:rsidRPr="00D8041B">
        <w:rPr>
          <w:rFonts w:ascii="Times New Roman" w:hAnsi="Times New Roman" w:cs="Times New Roman"/>
          <w:b/>
          <w:i/>
          <w:sz w:val="24"/>
          <w:szCs w:val="24"/>
          <w:lang w:val="en-CA"/>
        </w:rPr>
        <w:t xml:space="preserve"> </w:t>
      </w:r>
      <w:r w:rsidRPr="00D8041B">
        <w:rPr>
          <w:rFonts w:ascii="Times New Roman" w:hAnsi="Times New Roman" w:cs="Times New Roman"/>
          <w:sz w:val="24"/>
          <w:szCs w:val="24"/>
          <w:lang w:val="en-CA"/>
        </w:rPr>
        <w:t>that was significantly associated with sexual orientation in either men or women (Drabant et al., 2012).</w:t>
      </w:r>
    </w:p>
    <w:p w14:paraId="4CD0E00B" w14:textId="77777777" w:rsidR="007B09DE" w:rsidRPr="00D8041B" w:rsidRDefault="007B09DE" w:rsidP="007B09DE">
      <w:pPr>
        <w:pStyle w:val="NoSpacing"/>
        <w:rPr>
          <w:rFonts w:ascii="Times New Roman" w:hAnsi="Times New Roman" w:cs="Times New Roman"/>
          <w:sz w:val="24"/>
          <w:szCs w:val="24"/>
          <w:lang w:val="en-CA"/>
        </w:rPr>
      </w:pPr>
    </w:p>
    <w:p w14:paraId="0B30B6DC" w14:textId="1BB53EF2" w:rsidR="00252749" w:rsidRPr="00D8041B" w:rsidRDefault="00252749" w:rsidP="00015D69">
      <w:pPr>
        <w:pStyle w:val="Heading4"/>
        <w:rPr>
          <w:color w:val="000000" w:themeColor="text1"/>
          <w:lang w:val="en-CA"/>
        </w:rPr>
      </w:pPr>
      <w:r w:rsidRPr="00D8041B">
        <w:rPr>
          <w:lang w:val="en-CA"/>
        </w:rPr>
        <w:tab/>
      </w:r>
      <w:r w:rsidRPr="00D8041B">
        <w:rPr>
          <w:color w:val="000000" w:themeColor="text1"/>
          <w:lang w:val="en-CA"/>
        </w:rPr>
        <w:t>Sexual Fluidity</w:t>
      </w:r>
    </w:p>
    <w:p w14:paraId="4964CF70" w14:textId="77777777" w:rsidR="00252749" w:rsidRPr="00D8041B" w:rsidRDefault="00252749" w:rsidP="00E417CF">
      <w:pPr>
        <w:pStyle w:val="NoSpacing"/>
        <w:rPr>
          <w:rFonts w:ascii="Times New Roman" w:hAnsi="Times New Roman" w:cs="Times New Roman"/>
          <w:sz w:val="24"/>
          <w:szCs w:val="24"/>
          <w:lang w:val="en-CA"/>
        </w:rPr>
      </w:pPr>
    </w:p>
    <w:p w14:paraId="042FDFEA" w14:textId="2317C15B" w:rsidR="00E417CF" w:rsidRPr="00D8041B" w:rsidRDefault="00E417CF" w:rsidP="00E417C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One of the emergent concepts in the science of sexuality</w:t>
      </w:r>
      <w:r w:rsidR="00B030B2" w:rsidRPr="00D8041B">
        <w:rPr>
          <w:rFonts w:ascii="Times New Roman" w:hAnsi="Times New Roman" w:cs="Times New Roman"/>
          <w:sz w:val="24"/>
          <w:szCs w:val="24"/>
          <w:lang w:val="en-CA"/>
        </w:rPr>
        <w:t xml:space="preserve"> is </w:t>
      </w:r>
      <w:r w:rsidR="00491E6B" w:rsidRPr="00D8041B">
        <w:rPr>
          <w:rFonts w:ascii="Times New Roman" w:hAnsi="Times New Roman" w:cs="Times New Roman"/>
          <w:sz w:val="24"/>
          <w:szCs w:val="24"/>
          <w:lang w:val="en-CA"/>
        </w:rPr>
        <w:t>that</w:t>
      </w:r>
      <w:r w:rsidR="00EB27F1">
        <w:rPr>
          <w:rFonts w:ascii="Times New Roman" w:hAnsi="Times New Roman" w:cs="Times New Roman"/>
          <w:sz w:val="24"/>
          <w:szCs w:val="24"/>
          <w:lang w:val="en-CA"/>
        </w:rPr>
        <w:t xml:space="preserve"> of gender fluidity.  Sexual and gender fluidity is the concept that one’s sexual identity can change over time.</w:t>
      </w:r>
    </w:p>
    <w:p w14:paraId="3BADC649" w14:textId="77777777" w:rsidR="00E417CF" w:rsidRPr="00D8041B" w:rsidRDefault="00E417CF" w:rsidP="00E417CF">
      <w:pPr>
        <w:pStyle w:val="NoSpacing"/>
        <w:rPr>
          <w:rFonts w:ascii="Times New Roman" w:hAnsi="Times New Roman" w:cs="Times New Roman"/>
          <w:sz w:val="24"/>
          <w:szCs w:val="24"/>
          <w:lang w:val="en-CA"/>
        </w:rPr>
      </w:pPr>
    </w:p>
    <w:p w14:paraId="149CB3CA" w14:textId="1B471882" w:rsidR="00AE3ACB" w:rsidRPr="00D8041B" w:rsidRDefault="007B09DE" w:rsidP="00E511C9">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Diamond and Rosky</w:t>
      </w:r>
      <w:r w:rsidR="004F667C" w:rsidRPr="00D8041B">
        <w:rPr>
          <w:rFonts w:ascii="Times New Roman" w:hAnsi="Times New Roman" w:cs="Times New Roman"/>
          <w:sz w:val="24"/>
          <w:szCs w:val="24"/>
          <w:lang w:val="en-CA"/>
        </w:rPr>
        <w:t xml:space="preserve"> (2016) </w:t>
      </w:r>
      <w:r w:rsidRPr="00D8041B">
        <w:rPr>
          <w:rFonts w:ascii="Times New Roman" w:hAnsi="Times New Roman" w:cs="Times New Roman"/>
          <w:sz w:val="24"/>
          <w:szCs w:val="24"/>
          <w:lang w:val="en-CA"/>
        </w:rPr>
        <w:t>maintain that advocates for sexual minorities have argued that sexual orientation is a fixed, biologically based trait that cannot be chosen or changed (</w:t>
      </w:r>
      <w:r w:rsidR="00B030B2" w:rsidRPr="00D8041B">
        <w:rPr>
          <w:rFonts w:ascii="Times New Roman" w:hAnsi="Times New Roman" w:cs="Times New Roman"/>
          <w:sz w:val="24"/>
          <w:szCs w:val="24"/>
          <w:lang w:val="en-CA"/>
        </w:rPr>
        <w:t xml:space="preserve">e.g. </w:t>
      </w:r>
      <w:r w:rsidRPr="00D8041B">
        <w:rPr>
          <w:rFonts w:ascii="Times New Roman" w:hAnsi="Times New Roman" w:cs="Times New Roman"/>
          <w:sz w:val="24"/>
          <w:szCs w:val="24"/>
          <w:lang w:val="en-CA"/>
        </w:rPr>
        <w:t>Burr, 1996; Caramagno, 2002; Halley, 1994; LeVay, 2011;</w:t>
      </w:r>
      <w:del w:id="491" w:author="M" w:date="2020-09-14T16:59:00Z">
        <w:r w:rsidRPr="00D8041B" w:rsidDel="00D8041B">
          <w:rPr>
            <w:rFonts w:ascii="Times New Roman" w:hAnsi="Times New Roman" w:cs="Times New Roman"/>
            <w:sz w:val="24"/>
            <w:szCs w:val="24"/>
            <w:lang w:val="en-CA"/>
          </w:rPr>
          <w:delText xml:space="preserve">  </w:delText>
        </w:r>
      </w:del>
      <w:ins w:id="492"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Mucciaroni </w:t>
      </w:r>
      <w:r w:rsidR="00B030B2" w:rsidRPr="00D8041B">
        <w:rPr>
          <w:rFonts w:ascii="Times New Roman" w:hAnsi="Times New Roman" w:cs="Times New Roman"/>
          <w:sz w:val="24"/>
          <w:szCs w:val="24"/>
          <w:lang w:val="en-CA"/>
        </w:rPr>
        <w:t>and</w:t>
      </w:r>
      <w:r w:rsidRPr="00D8041B">
        <w:rPr>
          <w:rFonts w:ascii="Times New Roman" w:hAnsi="Times New Roman" w:cs="Times New Roman"/>
          <w:sz w:val="24"/>
          <w:szCs w:val="24"/>
          <w:lang w:val="en-CA"/>
        </w:rPr>
        <w:t xml:space="preserve"> Killian, 2004; Stein, 2014)</w:t>
      </w:r>
      <w:r w:rsidR="004F667C" w:rsidRPr="00D8041B">
        <w:rPr>
          <w:rFonts w:ascii="Times New Roman" w:hAnsi="Times New Roman" w:cs="Times New Roman"/>
          <w:sz w:val="24"/>
          <w:szCs w:val="24"/>
          <w:lang w:val="en-CA"/>
        </w:rPr>
        <w:t xml:space="preserve">, but </w:t>
      </w:r>
      <w:r w:rsidR="00973D05" w:rsidRPr="00D8041B">
        <w:rPr>
          <w:rFonts w:ascii="Times New Roman" w:hAnsi="Times New Roman" w:cs="Times New Roman"/>
          <w:sz w:val="24"/>
          <w:szCs w:val="24"/>
          <w:lang w:val="en-CA"/>
        </w:rPr>
        <w:t xml:space="preserve">they </w:t>
      </w:r>
      <w:r w:rsidR="004F667C" w:rsidRPr="00D8041B">
        <w:rPr>
          <w:rFonts w:ascii="Times New Roman" w:hAnsi="Times New Roman" w:cs="Times New Roman"/>
          <w:sz w:val="24"/>
          <w:szCs w:val="24"/>
          <w:lang w:val="en-CA"/>
        </w:rPr>
        <w:t xml:space="preserve">go on to </w:t>
      </w:r>
      <w:r w:rsidR="00656E0C" w:rsidRPr="00D8041B">
        <w:rPr>
          <w:rFonts w:ascii="Times New Roman" w:hAnsi="Times New Roman" w:cs="Times New Roman"/>
          <w:sz w:val="24"/>
          <w:szCs w:val="24"/>
          <w:lang w:val="en-CA"/>
        </w:rPr>
        <w:t>state</w:t>
      </w:r>
      <w:r w:rsidR="00F86C4B" w:rsidRPr="00D8041B">
        <w:rPr>
          <w:rFonts w:ascii="Times New Roman" w:hAnsi="Times New Roman" w:cs="Times New Roman"/>
          <w:sz w:val="24"/>
          <w:szCs w:val="24"/>
          <w:lang w:val="en-CA"/>
        </w:rPr>
        <w:t xml:space="preserve"> that:</w:t>
      </w:r>
    </w:p>
    <w:p w14:paraId="5AAA1AFB" w14:textId="77777777" w:rsidR="00F86C4B" w:rsidRPr="00D8041B" w:rsidRDefault="00F86C4B" w:rsidP="00E511C9">
      <w:pPr>
        <w:pStyle w:val="NoSpacing"/>
        <w:rPr>
          <w:rFonts w:ascii="Times New Roman" w:hAnsi="Times New Roman" w:cs="Times New Roman"/>
          <w:sz w:val="24"/>
          <w:szCs w:val="24"/>
          <w:lang w:val="en-CA"/>
        </w:rPr>
      </w:pPr>
    </w:p>
    <w:p w14:paraId="4AD9FDC7" w14:textId="3D9A6BDC" w:rsidR="000A1415" w:rsidRPr="00D8041B" w:rsidRDefault="0080164C" w:rsidP="00AE3ACB">
      <w:pPr>
        <w:pStyle w:val="NoSpacing"/>
        <w:ind w:left="720"/>
        <w:rPr>
          <w:rFonts w:ascii="Times New Roman" w:hAnsi="Times New Roman" w:cs="Times New Roman"/>
          <w:sz w:val="24"/>
          <w:szCs w:val="24"/>
          <w:lang w:val="en-CA"/>
        </w:rPr>
      </w:pPr>
      <w:r w:rsidRPr="00D8041B">
        <w:rPr>
          <w:rFonts w:ascii="Times New Roman" w:hAnsi="Times New Roman" w:cs="Times New Roman"/>
          <w:sz w:val="24"/>
          <w:szCs w:val="24"/>
          <w:lang w:val="en-CA"/>
        </w:rPr>
        <w:t>Arguments</w:t>
      </w:r>
      <w:r w:rsidR="00E511C9" w:rsidRPr="00D8041B">
        <w:rPr>
          <w:rFonts w:ascii="Times New Roman" w:hAnsi="Times New Roman" w:cs="Times New Roman"/>
          <w:sz w:val="24"/>
          <w:szCs w:val="24"/>
          <w:lang w:val="en-CA"/>
        </w:rPr>
        <w:t xml:space="preserve"> based on the immutability of sexual orientation are unscientific, given that scientific research does not indicate that patterns of same-sex and other-sex attractions remain fixed over the life course</w:t>
      </w:r>
      <w:r w:rsidR="00AE3ACB" w:rsidRPr="00D8041B">
        <w:rPr>
          <w:rFonts w:ascii="Times New Roman" w:hAnsi="Times New Roman" w:cs="Times New Roman"/>
          <w:sz w:val="24"/>
          <w:szCs w:val="24"/>
          <w:lang w:val="en-CA"/>
        </w:rPr>
        <w:t>.</w:t>
      </w:r>
      <w:r w:rsidR="007B09DE" w:rsidRPr="00D8041B">
        <w:rPr>
          <w:rFonts w:ascii="Times New Roman" w:hAnsi="Times New Roman" w:cs="Times New Roman"/>
          <w:sz w:val="24"/>
          <w:szCs w:val="24"/>
          <w:lang w:val="en-CA"/>
        </w:rPr>
        <w:t xml:space="preserve"> (</w:t>
      </w:r>
      <w:r w:rsidR="00BF6FF6" w:rsidRPr="00D8041B">
        <w:rPr>
          <w:rFonts w:ascii="Times New Roman" w:hAnsi="Times New Roman" w:cs="Times New Roman"/>
          <w:sz w:val="24"/>
          <w:szCs w:val="24"/>
          <w:lang w:val="en-CA"/>
        </w:rPr>
        <w:t xml:space="preserve">p. </w:t>
      </w:r>
      <w:r w:rsidR="00E511C9" w:rsidRPr="00D8041B">
        <w:rPr>
          <w:rFonts w:ascii="Times New Roman" w:hAnsi="Times New Roman" w:cs="Times New Roman"/>
          <w:sz w:val="24"/>
          <w:szCs w:val="24"/>
          <w:lang w:val="en-CA"/>
        </w:rPr>
        <w:t>364).</w:t>
      </w:r>
    </w:p>
    <w:p w14:paraId="27E99908" w14:textId="77777777" w:rsidR="007B09DE" w:rsidRPr="00D8041B" w:rsidRDefault="007B09DE" w:rsidP="0026679A">
      <w:pPr>
        <w:pStyle w:val="NoSpacing"/>
        <w:rPr>
          <w:rFonts w:ascii="Times New Roman" w:hAnsi="Times New Roman" w:cs="Times New Roman"/>
          <w:sz w:val="24"/>
          <w:szCs w:val="24"/>
          <w:lang w:val="en-CA"/>
        </w:rPr>
      </w:pPr>
    </w:p>
    <w:p w14:paraId="47A0844C" w14:textId="1183E462" w:rsidR="00EC36FD" w:rsidRPr="00D8041B" w:rsidRDefault="00B030B2" w:rsidP="007B09DE">
      <w:pPr>
        <w:pStyle w:val="NoSpacing"/>
        <w:rPr>
          <w:rFonts w:ascii="Times New Roman" w:hAnsi="Times New Roman" w:cs="Times New Roman"/>
          <w:bCs/>
          <w:sz w:val="24"/>
          <w:szCs w:val="24"/>
          <w:lang w:val="en-CA"/>
        </w:rPr>
      </w:pPr>
      <w:r w:rsidRPr="00D8041B">
        <w:rPr>
          <w:rFonts w:ascii="Times New Roman" w:hAnsi="Times New Roman" w:cs="Times New Roman"/>
          <w:sz w:val="24"/>
          <w:szCs w:val="24"/>
          <w:lang w:val="en-CA"/>
        </w:rPr>
        <w:t>Diamond, a self-avowed lesbian</w:t>
      </w:r>
      <w:r w:rsidR="007B09DE" w:rsidRPr="00D8041B">
        <w:rPr>
          <w:rFonts w:ascii="Times New Roman" w:hAnsi="Times New Roman" w:cs="Times New Roman"/>
          <w:sz w:val="24"/>
          <w:szCs w:val="24"/>
          <w:lang w:val="en-CA"/>
        </w:rPr>
        <w:t xml:space="preserve"> </w:t>
      </w:r>
      <w:r w:rsidR="002931CB" w:rsidRPr="00D8041B">
        <w:rPr>
          <w:rFonts w:ascii="Times New Roman" w:hAnsi="Times New Roman" w:cs="Times New Roman"/>
          <w:sz w:val="24"/>
          <w:szCs w:val="24"/>
          <w:lang w:val="en-CA"/>
        </w:rPr>
        <w:t>and</w:t>
      </w:r>
      <w:r w:rsidR="007B09DE" w:rsidRPr="00D8041B">
        <w:rPr>
          <w:rFonts w:ascii="Times New Roman" w:hAnsi="Times New Roman" w:cs="Times New Roman"/>
          <w:sz w:val="24"/>
          <w:szCs w:val="24"/>
          <w:lang w:val="en-CA"/>
        </w:rPr>
        <w:t xml:space="preserve"> co-editor-in-chief of the </w:t>
      </w:r>
      <w:r w:rsidR="007B09DE" w:rsidRPr="00D8041B">
        <w:rPr>
          <w:rFonts w:ascii="Times New Roman" w:hAnsi="Times New Roman" w:cs="Times New Roman"/>
          <w:bCs/>
          <w:sz w:val="24"/>
          <w:szCs w:val="24"/>
          <w:lang w:val="en-CA"/>
        </w:rPr>
        <w:t>APA Handbook</w:t>
      </w:r>
      <w:r w:rsidR="007B09DE" w:rsidRPr="00D8041B">
        <w:rPr>
          <w:rFonts w:ascii="Times New Roman" w:hAnsi="Times New Roman" w:cs="Times New Roman"/>
          <w:sz w:val="24"/>
          <w:szCs w:val="24"/>
          <w:lang w:val="en-CA"/>
        </w:rPr>
        <w:t xml:space="preserve"> </w:t>
      </w:r>
      <w:r w:rsidR="007B09DE" w:rsidRPr="00D8041B">
        <w:rPr>
          <w:rFonts w:ascii="Times New Roman" w:hAnsi="Times New Roman" w:cs="Times New Roman"/>
          <w:bCs/>
          <w:sz w:val="24"/>
          <w:szCs w:val="24"/>
          <w:lang w:val="en-CA"/>
        </w:rPr>
        <w:t xml:space="preserve">now states that </w:t>
      </w:r>
      <w:r w:rsidRPr="00D8041B">
        <w:rPr>
          <w:rFonts w:ascii="Times New Roman" w:hAnsi="Times New Roman" w:cs="Times New Roman"/>
          <w:bCs/>
          <w:sz w:val="24"/>
          <w:szCs w:val="24"/>
          <w:lang w:val="en-CA"/>
        </w:rPr>
        <w:t>“</w:t>
      </w:r>
      <w:r w:rsidR="007B09DE" w:rsidRPr="00D8041B">
        <w:rPr>
          <w:rFonts w:ascii="Times New Roman" w:hAnsi="Times New Roman" w:cs="Times New Roman"/>
          <w:bCs/>
          <w:sz w:val="24"/>
          <w:szCs w:val="24"/>
          <w:lang w:val="en-CA"/>
        </w:rPr>
        <w:t>born-that-way-and-can’t-change</w:t>
      </w:r>
      <w:r w:rsidRPr="00D8041B">
        <w:rPr>
          <w:rFonts w:ascii="Times New Roman" w:hAnsi="Times New Roman" w:cs="Times New Roman"/>
          <w:bCs/>
          <w:sz w:val="24"/>
          <w:szCs w:val="24"/>
          <w:lang w:val="en-CA"/>
        </w:rPr>
        <w:t>”</w:t>
      </w:r>
      <w:r w:rsidR="007B09DE" w:rsidRPr="00D8041B">
        <w:rPr>
          <w:rFonts w:ascii="Times New Roman" w:hAnsi="Times New Roman" w:cs="Times New Roman"/>
          <w:bCs/>
          <w:sz w:val="24"/>
          <w:szCs w:val="24"/>
          <w:lang w:val="en-CA"/>
        </w:rPr>
        <w:t xml:space="preserve"> is not true</w:t>
      </w:r>
      <w:r w:rsidR="00FF27CE" w:rsidRPr="00D8041B">
        <w:rPr>
          <w:rFonts w:ascii="Times New Roman" w:hAnsi="Times New Roman" w:cs="Times New Roman"/>
          <w:bCs/>
          <w:sz w:val="24"/>
          <w:szCs w:val="24"/>
          <w:lang w:val="en-CA"/>
        </w:rPr>
        <w:t>.</w:t>
      </w:r>
      <w:del w:id="493" w:author="M" w:date="2020-09-14T16:59:00Z">
        <w:r w:rsidR="00FF27CE" w:rsidRPr="00D8041B" w:rsidDel="00D8041B">
          <w:rPr>
            <w:rFonts w:ascii="Times New Roman" w:hAnsi="Times New Roman" w:cs="Times New Roman"/>
            <w:bCs/>
            <w:sz w:val="24"/>
            <w:szCs w:val="24"/>
            <w:lang w:val="en-CA"/>
          </w:rPr>
          <w:delText xml:space="preserve"> </w:delText>
        </w:r>
        <w:r w:rsidR="007B09DE" w:rsidRPr="00D8041B" w:rsidDel="00D8041B">
          <w:rPr>
            <w:rFonts w:ascii="ArialMT" w:cs="ArialMT"/>
            <w:sz w:val="28"/>
            <w:szCs w:val="28"/>
            <w:lang w:val="en-CA"/>
          </w:rPr>
          <w:delText xml:space="preserve"> </w:delText>
        </w:r>
      </w:del>
      <w:ins w:id="494" w:author="M" w:date="2020-09-14T16:59:00Z">
        <w:r w:rsidR="00D8041B">
          <w:rPr>
            <w:rFonts w:ascii="Times New Roman" w:hAnsi="Times New Roman" w:cs="Times New Roman"/>
            <w:bCs/>
            <w:sz w:val="24"/>
            <w:szCs w:val="24"/>
            <w:lang w:val="en-CA"/>
          </w:rPr>
          <w:t xml:space="preserve"> </w:t>
        </w:r>
      </w:ins>
      <w:r w:rsidR="00FF27CE" w:rsidRPr="00D8041B">
        <w:rPr>
          <w:rFonts w:ascii="Times New Roman" w:hAnsi="Times New Roman" w:cs="Times New Roman"/>
          <w:bCs/>
          <w:sz w:val="24"/>
          <w:szCs w:val="24"/>
          <w:lang w:val="en-CA"/>
        </w:rPr>
        <w:t xml:space="preserve">What is affirmed is that </w:t>
      </w:r>
      <w:r w:rsidR="006D1941" w:rsidRPr="00D8041B">
        <w:rPr>
          <w:rFonts w:ascii="Times New Roman" w:hAnsi="Times New Roman" w:cs="Times New Roman"/>
          <w:bCs/>
          <w:sz w:val="24"/>
          <w:szCs w:val="24"/>
          <w:lang w:val="en-CA"/>
        </w:rPr>
        <w:t xml:space="preserve">same-sex attraction is </w:t>
      </w:r>
      <w:r w:rsidR="006D1941" w:rsidRPr="00D8041B">
        <w:rPr>
          <w:rFonts w:ascii="Times New Roman" w:hAnsi="Times New Roman" w:cs="Times New Roman"/>
          <w:bCs/>
          <w:iCs/>
          <w:sz w:val="24"/>
          <w:szCs w:val="24"/>
          <w:lang w:val="en-CA"/>
        </w:rPr>
        <w:t>not simply biologically caused like skin color</w:t>
      </w:r>
      <w:r w:rsidR="00AA1201" w:rsidRPr="00D8041B">
        <w:rPr>
          <w:rFonts w:ascii="Times New Roman" w:hAnsi="Times New Roman" w:cs="Times New Roman"/>
          <w:bCs/>
          <w:iCs/>
          <w:sz w:val="24"/>
          <w:szCs w:val="24"/>
          <w:lang w:val="en-CA"/>
        </w:rPr>
        <w:t xml:space="preserve"> </w:t>
      </w:r>
      <w:r w:rsidR="00EC36FD" w:rsidRPr="00D8041B">
        <w:rPr>
          <w:rFonts w:ascii="Times New Roman" w:hAnsi="Times New Roman" w:cs="Times New Roman"/>
          <w:bCs/>
          <w:sz w:val="24"/>
          <w:szCs w:val="24"/>
          <w:lang w:val="en-CA"/>
        </w:rPr>
        <w:t>(</w:t>
      </w:r>
      <w:r w:rsidR="002304F1" w:rsidRPr="00D8041B">
        <w:rPr>
          <w:rFonts w:ascii="Times New Roman" w:hAnsi="Times New Roman" w:cs="Times New Roman"/>
          <w:bCs/>
          <w:sz w:val="24"/>
          <w:szCs w:val="24"/>
          <w:lang w:val="en-CA"/>
        </w:rPr>
        <w:t>Diamond, 2014, in APA Handbook, v. 1, p. 636.)</w:t>
      </w:r>
    </w:p>
    <w:p w14:paraId="7C06814F" w14:textId="77777777" w:rsidR="00EA6A66" w:rsidRPr="00D8041B" w:rsidRDefault="00EA6A66" w:rsidP="007B09DE">
      <w:pPr>
        <w:pStyle w:val="NoSpacing"/>
        <w:rPr>
          <w:rFonts w:ascii="Times New Roman" w:hAnsi="Times New Roman" w:cs="Times New Roman"/>
          <w:bCs/>
          <w:sz w:val="24"/>
          <w:szCs w:val="24"/>
          <w:lang w:val="en-CA"/>
        </w:rPr>
      </w:pPr>
    </w:p>
    <w:p w14:paraId="481203B7" w14:textId="77777777" w:rsidR="00EB27F1" w:rsidRDefault="00973D05" w:rsidP="00EB27F1">
      <w:pPr>
        <w:pStyle w:val="NoSpacing"/>
        <w:rPr>
          <w:rFonts w:ascii="Times New Roman" w:hAnsi="Times New Roman" w:cs="Times New Roman"/>
          <w:bCs/>
          <w:sz w:val="24"/>
          <w:szCs w:val="24"/>
          <w:lang w:val="en-CA"/>
        </w:rPr>
      </w:pPr>
      <w:r w:rsidRPr="00D8041B">
        <w:rPr>
          <w:rFonts w:ascii="Times New Roman" w:hAnsi="Times New Roman" w:cs="Times New Roman"/>
          <w:bCs/>
          <w:sz w:val="24"/>
          <w:szCs w:val="24"/>
          <w:lang w:val="en-CA"/>
        </w:rPr>
        <w:t>She continues</w:t>
      </w:r>
      <w:r w:rsidR="00EA6A66" w:rsidRPr="00D8041B">
        <w:rPr>
          <w:rFonts w:ascii="Times New Roman" w:hAnsi="Times New Roman" w:cs="Times New Roman"/>
          <w:bCs/>
          <w:sz w:val="24"/>
          <w:szCs w:val="24"/>
          <w:lang w:val="en-CA"/>
        </w:rPr>
        <w:t xml:space="preserve">, “Hence, directly contrary to the conventional wisdom that individuals with exclusive same-sex attractions represent the prototypical ‘type’ of sexual-minority individual, and that those with bisexual patterns of attraction are infrequent exceptions, the opposite is true. Individuals with nonexclusive patterns of attraction are indisputably the ‘norm,’ and those with exclusive same-sex attractions are the exception.” </w:t>
      </w:r>
      <w:commentRangeStart w:id="495"/>
      <w:r w:rsidR="00EA6A66" w:rsidRPr="00D8041B">
        <w:rPr>
          <w:rFonts w:ascii="Times New Roman" w:hAnsi="Times New Roman" w:cs="Times New Roman"/>
          <w:bCs/>
          <w:sz w:val="24"/>
          <w:szCs w:val="24"/>
          <w:lang w:val="en-CA"/>
        </w:rPr>
        <w:t xml:space="preserve">This pattern has been found internationally (v. 1, p. </w:t>
      </w:r>
      <w:commentRangeStart w:id="496"/>
      <w:r w:rsidR="00EA6A66" w:rsidRPr="00D8041B">
        <w:rPr>
          <w:rFonts w:ascii="Times New Roman" w:hAnsi="Times New Roman" w:cs="Times New Roman"/>
          <w:bCs/>
          <w:sz w:val="24"/>
          <w:szCs w:val="24"/>
          <w:lang w:val="en-CA"/>
        </w:rPr>
        <w:t>633</w:t>
      </w:r>
      <w:commentRangeEnd w:id="496"/>
      <w:r w:rsidR="00DC2DCE">
        <w:rPr>
          <w:rStyle w:val="CommentReference"/>
          <w:rFonts w:ascii="Times New Roman" w:hAnsi="Times New Roman" w:cs="Times New Roman"/>
        </w:rPr>
        <w:commentReference w:id="496"/>
      </w:r>
      <w:r w:rsidR="00EA6A66" w:rsidRPr="00D8041B">
        <w:rPr>
          <w:rFonts w:ascii="Times New Roman" w:hAnsi="Times New Roman" w:cs="Times New Roman"/>
          <w:bCs/>
          <w:sz w:val="24"/>
          <w:szCs w:val="24"/>
          <w:lang w:val="en-CA"/>
        </w:rPr>
        <w:t>).</w:t>
      </w:r>
      <w:del w:id="497" w:author="M" w:date="2020-09-14T16:59:00Z">
        <w:r w:rsidR="00EA6A66" w:rsidRPr="00D8041B" w:rsidDel="00D8041B">
          <w:rPr>
            <w:rFonts w:ascii="Times New Roman" w:hAnsi="Times New Roman" w:cs="Times New Roman"/>
            <w:bCs/>
            <w:sz w:val="24"/>
            <w:szCs w:val="24"/>
            <w:lang w:val="en-CA"/>
          </w:rPr>
          <w:delText xml:space="preserve">  </w:delText>
        </w:r>
      </w:del>
      <w:ins w:id="498" w:author="M" w:date="2020-09-14T16:59:00Z">
        <w:r w:rsidR="00D8041B">
          <w:rPr>
            <w:rFonts w:ascii="Times New Roman" w:hAnsi="Times New Roman" w:cs="Times New Roman"/>
            <w:bCs/>
            <w:sz w:val="24"/>
            <w:szCs w:val="24"/>
            <w:lang w:val="en-CA"/>
          </w:rPr>
          <w:t xml:space="preserve"> </w:t>
        </w:r>
      </w:ins>
      <w:commentRangeEnd w:id="495"/>
      <w:r w:rsidR="008E7575">
        <w:rPr>
          <w:rStyle w:val="CommentReference"/>
          <w:rFonts w:ascii="Times New Roman" w:hAnsi="Times New Roman" w:cs="Times New Roman"/>
        </w:rPr>
        <w:commentReference w:id="495"/>
      </w:r>
      <w:r w:rsidR="00EB27F1" w:rsidRPr="00EB27F1">
        <w:rPr>
          <w:rFonts w:ascii="Times New Roman" w:hAnsi="Times New Roman" w:cs="Times New Roman"/>
          <w:bCs/>
          <w:sz w:val="24"/>
          <w:szCs w:val="24"/>
          <w:lang w:val="en-CA"/>
        </w:rPr>
        <w:t xml:space="preserve"> </w:t>
      </w:r>
    </w:p>
    <w:p w14:paraId="14BE8A57" w14:textId="77777777" w:rsidR="00EB27F1" w:rsidRDefault="00EB27F1" w:rsidP="00EB27F1">
      <w:pPr>
        <w:pStyle w:val="NoSpacing"/>
        <w:rPr>
          <w:rFonts w:ascii="Times New Roman" w:hAnsi="Times New Roman" w:cs="Times New Roman"/>
          <w:bCs/>
          <w:sz w:val="24"/>
          <w:szCs w:val="24"/>
          <w:lang w:val="en-CA"/>
        </w:rPr>
      </w:pPr>
    </w:p>
    <w:p w14:paraId="03456475" w14:textId="77777777" w:rsidR="00EB27F1" w:rsidRDefault="00EB27F1" w:rsidP="00EB27F1">
      <w:pPr>
        <w:pStyle w:val="NoSpacing"/>
        <w:rPr>
          <w:rFonts w:ascii="Times New Roman" w:hAnsi="Times New Roman" w:cs="Times New Roman"/>
          <w:bCs/>
          <w:sz w:val="24"/>
          <w:szCs w:val="24"/>
          <w:lang w:val="en-CA"/>
        </w:rPr>
      </w:pPr>
      <w:commentRangeStart w:id="499"/>
      <w:commentRangeStart w:id="500"/>
      <w:r w:rsidRPr="00D8041B">
        <w:rPr>
          <w:rFonts w:ascii="Times New Roman" w:hAnsi="Times New Roman" w:cs="Times New Roman"/>
          <w:bCs/>
          <w:sz w:val="24"/>
          <w:szCs w:val="24"/>
          <w:lang w:val="en-CA"/>
        </w:rPr>
        <w:t>Another concurring issue is that most people who experience same-sex attraction also experience opposite sex attraction (Haynes, 2019).</w:t>
      </w:r>
      <w:del w:id="501" w:author="M" w:date="2020-09-14T16:59:00Z">
        <w:r w:rsidRPr="00D8041B" w:rsidDel="00D8041B">
          <w:rPr>
            <w:rFonts w:ascii="Times New Roman" w:hAnsi="Times New Roman" w:cs="Times New Roman"/>
            <w:bCs/>
            <w:sz w:val="24"/>
            <w:szCs w:val="24"/>
            <w:lang w:val="en-CA"/>
          </w:rPr>
          <w:delText xml:space="preserve">  </w:delText>
        </w:r>
      </w:del>
      <w:ins w:id="502" w:author="M" w:date="2020-09-14T16:59:00Z">
        <w:r>
          <w:rPr>
            <w:rFonts w:ascii="Times New Roman" w:hAnsi="Times New Roman" w:cs="Times New Roman"/>
            <w:bCs/>
            <w:sz w:val="24"/>
            <w:szCs w:val="24"/>
            <w:lang w:val="en-CA"/>
          </w:rPr>
          <w:t xml:space="preserve"> </w:t>
        </w:r>
      </w:ins>
      <w:commentRangeEnd w:id="499"/>
      <w:r>
        <w:rPr>
          <w:rStyle w:val="CommentReference"/>
          <w:rFonts w:ascii="Times New Roman" w:hAnsi="Times New Roman" w:cs="Times New Roman"/>
        </w:rPr>
        <w:commentReference w:id="499"/>
      </w:r>
      <w:commentRangeEnd w:id="500"/>
    </w:p>
    <w:p w14:paraId="562922A4" w14:textId="182B959A" w:rsidR="00EB27F1" w:rsidRPr="00D8041B" w:rsidRDefault="00EB27F1" w:rsidP="00EB27F1">
      <w:pPr>
        <w:pStyle w:val="NoSpacing"/>
        <w:rPr>
          <w:rFonts w:ascii="Times New Roman" w:hAnsi="Times New Roman" w:cs="Times New Roman"/>
          <w:bCs/>
          <w:sz w:val="24"/>
          <w:szCs w:val="24"/>
          <w:lang w:val="en-CA"/>
        </w:rPr>
      </w:pPr>
      <w:r>
        <w:rPr>
          <w:rStyle w:val="CommentReference"/>
          <w:rFonts w:ascii="Times New Roman" w:hAnsi="Times New Roman" w:cs="Times New Roman"/>
        </w:rPr>
        <w:commentReference w:id="500"/>
      </w:r>
    </w:p>
    <w:p w14:paraId="68B0A0E3" w14:textId="0EE85D06" w:rsidR="00EB27F1" w:rsidRPr="00D8041B" w:rsidRDefault="00EB27F1" w:rsidP="00EB27F1">
      <w:pPr>
        <w:pStyle w:val="NoSpacing"/>
        <w:rPr>
          <w:rFonts w:ascii="Times New Roman" w:hAnsi="Times New Roman" w:cs="Times New Roman"/>
          <w:bCs/>
          <w:iCs/>
          <w:sz w:val="24"/>
          <w:szCs w:val="24"/>
          <w:lang w:val="en-CA"/>
        </w:rPr>
      </w:pPr>
      <w:r>
        <w:rPr>
          <w:rFonts w:ascii="Times New Roman" w:hAnsi="Times New Roman" w:cs="Times New Roman"/>
          <w:bCs/>
          <w:sz w:val="24"/>
          <w:szCs w:val="24"/>
          <w:lang w:val="en-CA"/>
        </w:rPr>
        <w:t>E</w:t>
      </w:r>
      <w:commentRangeStart w:id="503"/>
      <w:commentRangeStart w:id="504"/>
      <w:r w:rsidRPr="00D8041B">
        <w:rPr>
          <w:rFonts w:ascii="Times New Roman" w:hAnsi="Times New Roman" w:cs="Times New Roman"/>
          <w:bCs/>
          <w:sz w:val="24"/>
          <w:szCs w:val="24"/>
          <w:lang w:val="en-CA"/>
        </w:rPr>
        <w:t>qually important, according to the American Psychiatric Association (2013) and the American Psychological</w:t>
      </w:r>
      <w:r w:rsidRPr="00D8041B">
        <w:rPr>
          <w:lang w:val="en-CA"/>
        </w:rPr>
        <w:t xml:space="preserve"> </w:t>
      </w:r>
      <w:r w:rsidRPr="00D8041B">
        <w:rPr>
          <w:rFonts w:ascii="Times New Roman" w:hAnsi="Times New Roman" w:cs="Times New Roman"/>
          <w:bCs/>
          <w:sz w:val="24"/>
          <w:szCs w:val="24"/>
          <w:lang w:val="en-CA"/>
        </w:rPr>
        <w:t>Association (Bockting, 2014, p. 744) “</w:t>
      </w:r>
      <w:r w:rsidRPr="00D8041B">
        <w:rPr>
          <w:rFonts w:ascii="Times New Roman" w:hAnsi="Times New Roman" w:cs="Times New Roman"/>
          <w:bCs/>
          <w:iCs/>
          <w:sz w:val="24"/>
          <w:szCs w:val="24"/>
          <w:lang w:val="en-CA"/>
        </w:rPr>
        <w:t>transgender identity fluctuates, and the vast majority of gender dysphoric minors will eventually accept their chromosomal sex”.</w:t>
      </w:r>
      <w:del w:id="505" w:author="M" w:date="2020-09-14T16:59:00Z">
        <w:r w:rsidRPr="00D8041B" w:rsidDel="00D8041B">
          <w:rPr>
            <w:rFonts w:ascii="Times New Roman" w:hAnsi="Times New Roman" w:cs="Times New Roman"/>
            <w:bCs/>
            <w:iCs/>
            <w:sz w:val="24"/>
            <w:szCs w:val="24"/>
            <w:lang w:val="en-CA"/>
          </w:rPr>
          <w:delText xml:space="preserve">  </w:delText>
        </w:r>
      </w:del>
      <w:ins w:id="506" w:author="M" w:date="2020-09-14T16:59:00Z">
        <w:r>
          <w:rPr>
            <w:rFonts w:ascii="Times New Roman" w:hAnsi="Times New Roman" w:cs="Times New Roman"/>
            <w:bCs/>
            <w:iCs/>
            <w:sz w:val="24"/>
            <w:szCs w:val="24"/>
            <w:lang w:val="en-CA"/>
          </w:rPr>
          <w:t xml:space="preserve"> </w:t>
        </w:r>
      </w:ins>
      <w:r w:rsidRPr="00D8041B">
        <w:rPr>
          <w:rFonts w:ascii="Times New Roman" w:hAnsi="Times New Roman" w:cs="Times New Roman"/>
          <w:bCs/>
          <w:iCs/>
          <w:sz w:val="24"/>
          <w:szCs w:val="24"/>
          <w:lang w:val="en-CA"/>
        </w:rPr>
        <w:t>This was of course prior to the current affirming stance now taken which supports early hormonal intervention that lessens or eliminates the possibility of identity change for gender dysphoric children and adolescents.</w:t>
      </w:r>
      <w:del w:id="507" w:author="M" w:date="2020-09-14T16:59:00Z">
        <w:r w:rsidRPr="00D8041B" w:rsidDel="00D8041B">
          <w:rPr>
            <w:rFonts w:ascii="Times New Roman" w:hAnsi="Times New Roman" w:cs="Times New Roman"/>
            <w:bCs/>
            <w:iCs/>
            <w:sz w:val="24"/>
            <w:szCs w:val="24"/>
            <w:lang w:val="en-CA"/>
          </w:rPr>
          <w:delText xml:space="preserve">  </w:delText>
        </w:r>
      </w:del>
      <w:ins w:id="508" w:author="M" w:date="2020-09-14T16:59:00Z">
        <w:r>
          <w:rPr>
            <w:rFonts w:ascii="Times New Roman" w:hAnsi="Times New Roman" w:cs="Times New Roman"/>
            <w:bCs/>
            <w:iCs/>
            <w:sz w:val="24"/>
            <w:szCs w:val="24"/>
            <w:lang w:val="en-CA"/>
          </w:rPr>
          <w:t xml:space="preserve"> </w:t>
        </w:r>
      </w:ins>
      <w:commentRangeEnd w:id="503"/>
      <w:r>
        <w:rPr>
          <w:rStyle w:val="CommentReference"/>
          <w:rFonts w:ascii="Times New Roman" w:hAnsi="Times New Roman" w:cs="Times New Roman"/>
        </w:rPr>
        <w:commentReference w:id="503"/>
      </w:r>
      <w:commentRangeEnd w:id="504"/>
      <w:r>
        <w:rPr>
          <w:rStyle w:val="CommentReference"/>
          <w:rFonts w:ascii="Times New Roman" w:hAnsi="Times New Roman" w:cs="Times New Roman"/>
        </w:rPr>
        <w:commentReference w:id="504"/>
      </w:r>
    </w:p>
    <w:p w14:paraId="5B1902F3" w14:textId="77777777" w:rsidR="00EB27F1" w:rsidRPr="00D8041B" w:rsidRDefault="00EB27F1" w:rsidP="00EB27F1">
      <w:pPr>
        <w:pStyle w:val="NoSpacing"/>
        <w:rPr>
          <w:rFonts w:ascii="Times New Roman" w:hAnsi="Times New Roman" w:cs="Times New Roman"/>
          <w:bCs/>
          <w:iCs/>
          <w:sz w:val="24"/>
          <w:szCs w:val="24"/>
          <w:lang w:val="en-CA"/>
        </w:rPr>
      </w:pPr>
    </w:p>
    <w:p w14:paraId="573A4F6B" w14:textId="1B3B04C1" w:rsidR="00EA6A66" w:rsidRPr="00D8041B" w:rsidRDefault="00A53D0A" w:rsidP="00EA6A66">
      <w:pPr>
        <w:pStyle w:val="NoSpacing"/>
        <w:rPr>
          <w:rFonts w:ascii="Times New Roman" w:hAnsi="Times New Roman" w:cs="Times New Roman"/>
          <w:bCs/>
          <w:sz w:val="24"/>
          <w:szCs w:val="24"/>
          <w:lang w:val="en-CA"/>
        </w:rPr>
      </w:pPr>
      <w:r>
        <w:rPr>
          <w:rStyle w:val="CommentReference"/>
          <w:rFonts w:ascii="Times New Roman" w:hAnsi="Times New Roman" w:cs="Times New Roman"/>
        </w:rPr>
        <w:lastRenderedPageBreak/>
        <w:commentReference w:id="509"/>
      </w:r>
      <w:r w:rsidR="000315D0" w:rsidRPr="00D8041B">
        <w:rPr>
          <w:rFonts w:ascii="Times New Roman" w:hAnsi="Times New Roman" w:cs="Times New Roman"/>
          <w:bCs/>
          <w:sz w:val="24"/>
          <w:szCs w:val="24"/>
          <w:lang w:val="en-CA"/>
        </w:rPr>
        <w:t xml:space="preserve">Kleinplatz and Diamond </w:t>
      </w:r>
      <w:r w:rsidR="00EA6A66" w:rsidRPr="00D8041B">
        <w:rPr>
          <w:rFonts w:ascii="Times New Roman" w:hAnsi="Times New Roman" w:cs="Times New Roman"/>
          <w:bCs/>
          <w:sz w:val="24"/>
          <w:szCs w:val="24"/>
          <w:lang w:val="en-CA"/>
        </w:rPr>
        <w:t>urge that “</w:t>
      </w:r>
      <w:r w:rsidR="00EA6A66" w:rsidRPr="00D8041B">
        <w:rPr>
          <w:rFonts w:ascii="Times New Roman" w:hAnsi="Times New Roman" w:cs="Times New Roman"/>
          <w:bCs/>
          <w:i/>
          <w:sz w:val="24"/>
          <w:szCs w:val="24"/>
          <w:lang w:val="en-CA"/>
        </w:rPr>
        <w:t>it is critically important for clinicians not to assume that any experience of same</w:t>
      </w:r>
      <w:r w:rsidR="0080164C" w:rsidRPr="00D8041B">
        <w:rPr>
          <w:rFonts w:ascii="Times New Roman" w:hAnsi="Times New Roman" w:cs="Times New Roman"/>
          <w:bCs/>
          <w:i/>
          <w:sz w:val="24"/>
          <w:szCs w:val="24"/>
          <w:lang w:val="en-CA"/>
        </w:rPr>
        <w:t>-</w:t>
      </w:r>
      <w:r w:rsidR="00EA6A66" w:rsidRPr="00D8041B">
        <w:rPr>
          <w:rFonts w:ascii="Times New Roman" w:hAnsi="Times New Roman" w:cs="Times New Roman"/>
          <w:bCs/>
          <w:i/>
          <w:sz w:val="24"/>
          <w:szCs w:val="24"/>
          <w:lang w:val="en-CA"/>
        </w:rPr>
        <w:t>sex desire or behavior is a sign of latent homosexuality and instead to allow individuals to determine for themselves the role of same-sex sexuality in their lives and identity”</w:t>
      </w:r>
    </w:p>
    <w:p w14:paraId="209BABE3" w14:textId="7305A033" w:rsidR="00EA6A66" w:rsidRPr="00D8041B" w:rsidRDefault="00EA6A66" w:rsidP="00EA6A66">
      <w:pPr>
        <w:pStyle w:val="NoSpacing"/>
        <w:rPr>
          <w:rFonts w:ascii="Times New Roman" w:hAnsi="Times New Roman" w:cs="Times New Roman"/>
          <w:bCs/>
          <w:sz w:val="24"/>
          <w:szCs w:val="24"/>
          <w:lang w:val="en-CA"/>
        </w:rPr>
      </w:pPr>
      <w:r w:rsidRPr="00D8041B">
        <w:rPr>
          <w:rFonts w:ascii="Times New Roman" w:hAnsi="Times New Roman" w:cs="Times New Roman"/>
          <w:bCs/>
          <w:sz w:val="24"/>
          <w:szCs w:val="24"/>
          <w:lang w:val="en-CA"/>
        </w:rPr>
        <w:t>(p. 257) (emphasis added).</w:t>
      </w:r>
    </w:p>
    <w:p w14:paraId="740040E1" w14:textId="77777777" w:rsidR="00EC36FD" w:rsidRPr="00D8041B" w:rsidRDefault="00EC36FD" w:rsidP="007B09DE">
      <w:pPr>
        <w:pStyle w:val="NoSpacing"/>
        <w:rPr>
          <w:rFonts w:ascii="Times New Roman" w:hAnsi="Times New Roman" w:cs="Times New Roman"/>
          <w:bCs/>
          <w:sz w:val="24"/>
          <w:szCs w:val="24"/>
          <w:lang w:val="en-CA"/>
        </w:rPr>
      </w:pPr>
    </w:p>
    <w:p w14:paraId="48C5FFCF" w14:textId="7CDB698E" w:rsidR="00214653" w:rsidRPr="00D8041B" w:rsidRDefault="00874AB5" w:rsidP="00214653">
      <w:pPr>
        <w:pStyle w:val="NoSpacing"/>
        <w:rPr>
          <w:rFonts w:ascii="Times New Roman" w:hAnsi="Times New Roman" w:cs="Times New Roman"/>
          <w:bCs/>
          <w:sz w:val="24"/>
          <w:szCs w:val="24"/>
          <w:lang w:val="en-CA"/>
        </w:rPr>
      </w:pPr>
      <w:r w:rsidRPr="00D8041B">
        <w:rPr>
          <w:rFonts w:ascii="Times New Roman" w:hAnsi="Times New Roman" w:cs="Times New Roman"/>
          <w:sz w:val="24"/>
          <w:szCs w:val="24"/>
          <w:lang w:val="en-CA"/>
        </w:rPr>
        <w:t xml:space="preserve">It has been known since at least 1994 that same sex attraction and </w:t>
      </w:r>
      <w:r w:rsidR="006E6D31" w:rsidRPr="00D8041B">
        <w:rPr>
          <w:rFonts w:ascii="Times New Roman" w:hAnsi="Times New Roman" w:cs="Times New Roman"/>
          <w:sz w:val="24"/>
          <w:szCs w:val="24"/>
          <w:lang w:val="en-CA"/>
        </w:rPr>
        <w:t>behaviour</w:t>
      </w:r>
      <w:r w:rsidRPr="00D8041B">
        <w:rPr>
          <w:rFonts w:ascii="Times New Roman" w:hAnsi="Times New Roman" w:cs="Times New Roman"/>
          <w:sz w:val="24"/>
          <w:szCs w:val="24"/>
          <w:lang w:val="en-CA"/>
        </w:rPr>
        <w:t xml:space="preserve"> are not stable over time (Haynes, 2019). </w:t>
      </w:r>
      <w:r w:rsidR="00BF6FF6" w:rsidRPr="00D8041B">
        <w:rPr>
          <w:rFonts w:ascii="Times New Roman" w:hAnsi="Times New Roman" w:cs="Times New Roman"/>
          <w:bCs/>
          <w:sz w:val="24"/>
          <w:szCs w:val="24"/>
          <w:lang w:val="en-CA"/>
        </w:rPr>
        <w:t>“</w:t>
      </w:r>
      <w:r w:rsidR="00214653" w:rsidRPr="00D8041B">
        <w:rPr>
          <w:rFonts w:ascii="Times New Roman" w:hAnsi="Times New Roman" w:cs="Times New Roman"/>
          <w:bCs/>
          <w:sz w:val="24"/>
          <w:szCs w:val="24"/>
          <w:lang w:val="en-CA"/>
        </w:rPr>
        <w:t>Research on sexual minorities has long documented that many people recall having undergone notable shifts in their patterns of sexual attractions, behaviors, or [orientation] identities over time.</w:t>
      </w:r>
      <w:r w:rsidR="00214653" w:rsidRPr="00D8041B">
        <w:rPr>
          <w:rFonts w:ascii="Times New Roman" w:hAnsi="Times New Roman" w:cs="Times New Roman"/>
          <w:b/>
          <w:bCs/>
          <w:sz w:val="24"/>
          <w:szCs w:val="24"/>
          <w:lang w:val="en-CA"/>
        </w:rPr>
        <w:t xml:space="preserve">” </w:t>
      </w:r>
      <w:r w:rsidR="00214653" w:rsidRPr="00D8041B">
        <w:rPr>
          <w:rFonts w:ascii="Times New Roman" w:hAnsi="Times New Roman" w:cs="Times New Roman"/>
          <w:bCs/>
          <w:sz w:val="24"/>
          <w:szCs w:val="24"/>
          <w:lang w:val="en-CA"/>
        </w:rPr>
        <w:t xml:space="preserve">(Diamond, 2014, in </w:t>
      </w:r>
      <w:r w:rsidR="00214653" w:rsidRPr="00D8041B">
        <w:rPr>
          <w:rFonts w:ascii="Times New Roman" w:hAnsi="Times New Roman" w:cs="Times New Roman"/>
          <w:bCs/>
          <w:i/>
          <w:iCs/>
          <w:sz w:val="24"/>
          <w:szCs w:val="24"/>
          <w:lang w:val="en-CA"/>
        </w:rPr>
        <w:t>APA Handbook</w:t>
      </w:r>
      <w:r w:rsidR="00214653" w:rsidRPr="00D8041B">
        <w:rPr>
          <w:rFonts w:ascii="Times New Roman" w:hAnsi="Times New Roman" w:cs="Times New Roman"/>
          <w:bCs/>
          <w:sz w:val="24"/>
          <w:szCs w:val="24"/>
          <w:lang w:val="en-CA"/>
        </w:rPr>
        <w:t>, v. 1, 636</w:t>
      </w:r>
      <w:r w:rsidR="005A7CDD" w:rsidRPr="00D8041B">
        <w:rPr>
          <w:rFonts w:ascii="Times New Roman" w:hAnsi="Times New Roman" w:cs="Times New Roman"/>
          <w:bCs/>
          <w:sz w:val="24"/>
          <w:szCs w:val="24"/>
          <w:lang w:val="en-CA"/>
        </w:rPr>
        <w:t>)</w:t>
      </w:r>
    </w:p>
    <w:p w14:paraId="6EF37CA4" w14:textId="77777777" w:rsidR="00214653" w:rsidRPr="00D8041B" w:rsidRDefault="00214653" w:rsidP="00214653">
      <w:pPr>
        <w:pStyle w:val="NoSpacing"/>
        <w:rPr>
          <w:rFonts w:ascii="Times New Roman" w:hAnsi="Times New Roman" w:cs="Times New Roman"/>
          <w:sz w:val="24"/>
          <w:szCs w:val="24"/>
          <w:lang w:val="en-CA"/>
        </w:rPr>
      </w:pPr>
    </w:p>
    <w:p w14:paraId="0E01949F" w14:textId="616176FB" w:rsidR="00214653" w:rsidRPr="00D8041B" w:rsidRDefault="00214653" w:rsidP="00214653">
      <w:pPr>
        <w:pStyle w:val="NoSpacing"/>
        <w:rPr>
          <w:rFonts w:ascii="Times New Roman" w:hAnsi="Times New Roman" w:cs="Times New Roman"/>
          <w:sz w:val="24"/>
          <w:szCs w:val="24"/>
          <w:lang w:val="en-CA"/>
        </w:rPr>
      </w:pPr>
      <w:commentRangeStart w:id="510"/>
      <w:r w:rsidRPr="00D8041B">
        <w:rPr>
          <w:rFonts w:ascii="Times New Roman" w:hAnsi="Times New Roman" w:cs="Times New Roman"/>
          <w:sz w:val="24"/>
          <w:szCs w:val="24"/>
          <w:lang w:val="en-CA"/>
        </w:rPr>
        <w:t xml:space="preserve">In </w:t>
      </w:r>
      <w:commentRangeStart w:id="511"/>
      <w:r w:rsidRPr="00D8041B">
        <w:rPr>
          <w:rFonts w:ascii="Times New Roman" w:hAnsi="Times New Roman" w:cs="Times New Roman"/>
          <w:sz w:val="24"/>
          <w:szCs w:val="24"/>
          <w:lang w:val="en-CA"/>
        </w:rPr>
        <w:t>response</w:t>
      </w:r>
      <w:commentRangeEnd w:id="510"/>
      <w:r w:rsidR="008E7575">
        <w:rPr>
          <w:rStyle w:val="CommentReference"/>
          <w:rFonts w:ascii="Times New Roman" w:hAnsi="Times New Roman" w:cs="Times New Roman"/>
        </w:rPr>
        <w:commentReference w:id="510"/>
      </w:r>
      <w:commentRangeEnd w:id="511"/>
      <w:r w:rsidR="00EB27F1">
        <w:rPr>
          <w:rFonts w:ascii="Times New Roman" w:hAnsi="Times New Roman" w:cs="Times New Roman"/>
          <w:sz w:val="24"/>
          <w:szCs w:val="24"/>
          <w:lang w:val="en-CA"/>
        </w:rPr>
        <w:t xml:space="preserve"> to the shifts in sexual attraction and behaviour</w:t>
      </w:r>
      <w:r w:rsidR="001F239E">
        <w:rPr>
          <w:rStyle w:val="CommentReference"/>
          <w:rFonts w:ascii="Times New Roman" w:hAnsi="Times New Roman" w:cs="Times New Roman"/>
        </w:rPr>
        <w:commentReference w:id="511"/>
      </w:r>
      <w:ins w:id="512" w:author="P" w:date="2020-09-15T15:44:00Z">
        <w:r w:rsidR="008E7575">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Diamond and Ros</w:t>
      </w:r>
      <w:r w:rsidR="002D24B5" w:rsidRPr="00D8041B">
        <w:rPr>
          <w:rFonts w:ascii="Times New Roman" w:hAnsi="Times New Roman" w:cs="Times New Roman"/>
          <w:sz w:val="24"/>
          <w:szCs w:val="24"/>
          <w:lang w:val="en-CA"/>
        </w:rPr>
        <w:t>k</w:t>
      </w:r>
      <w:r w:rsidRPr="00D8041B">
        <w:rPr>
          <w:rFonts w:ascii="Times New Roman" w:hAnsi="Times New Roman" w:cs="Times New Roman"/>
          <w:sz w:val="24"/>
          <w:szCs w:val="24"/>
          <w:lang w:val="en-CA"/>
        </w:rPr>
        <w:t>y (</w:t>
      </w:r>
      <w:r w:rsidR="005F38EA" w:rsidRPr="00D8041B">
        <w:rPr>
          <w:rFonts w:ascii="Times New Roman" w:hAnsi="Times New Roman" w:cs="Times New Roman"/>
          <w:sz w:val="24"/>
          <w:szCs w:val="24"/>
          <w:lang w:val="en-CA"/>
        </w:rPr>
        <w:t>2016</w:t>
      </w:r>
      <w:r w:rsidRPr="00D8041B">
        <w:rPr>
          <w:rFonts w:ascii="Times New Roman" w:hAnsi="Times New Roman" w:cs="Times New Roman"/>
          <w:sz w:val="24"/>
          <w:szCs w:val="24"/>
          <w:lang w:val="en-CA"/>
        </w:rPr>
        <w:t>) offered a review of scientific evidence on sexual orientation showing that immutability claims have been oversimplified and generalized.</w:t>
      </w:r>
      <w:del w:id="513" w:author="M" w:date="2020-09-14T16:59:00Z">
        <w:r w:rsidRPr="00D8041B" w:rsidDel="00D8041B">
          <w:rPr>
            <w:rFonts w:ascii="Times New Roman" w:hAnsi="Times New Roman" w:cs="Times New Roman"/>
            <w:sz w:val="24"/>
            <w:szCs w:val="24"/>
            <w:lang w:val="en-CA"/>
          </w:rPr>
          <w:delText xml:space="preserve">  </w:delText>
        </w:r>
      </w:del>
      <w:ins w:id="514"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They again acknowledged the near-universal agreement from scientists:</w:t>
      </w:r>
      <w:del w:id="515" w:author="M" w:date="2020-09-14T16:59:00Z">
        <w:r w:rsidRPr="00D8041B" w:rsidDel="00D8041B">
          <w:rPr>
            <w:rFonts w:ascii="Times New Roman" w:hAnsi="Times New Roman" w:cs="Times New Roman"/>
            <w:sz w:val="24"/>
            <w:szCs w:val="24"/>
            <w:lang w:val="en-CA"/>
          </w:rPr>
          <w:delText xml:space="preserve">  </w:delText>
        </w:r>
      </w:del>
      <w:ins w:id="516" w:author="M" w:date="2020-09-14T16:59:00Z">
        <w:r w:rsidR="00D8041B">
          <w:rPr>
            <w:rFonts w:ascii="Times New Roman" w:hAnsi="Times New Roman" w:cs="Times New Roman"/>
            <w:sz w:val="24"/>
            <w:szCs w:val="24"/>
            <w:lang w:val="en-CA"/>
          </w:rPr>
          <w:t xml:space="preserve"> </w:t>
        </w:r>
      </w:ins>
    </w:p>
    <w:p w14:paraId="6DAF4098" w14:textId="77777777" w:rsidR="00214653" w:rsidRPr="00D8041B" w:rsidRDefault="00214653" w:rsidP="00214653">
      <w:pPr>
        <w:pStyle w:val="NoSpacing"/>
        <w:rPr>
          <w:rFonts w:ascii="Times New Roman" w:hAnsi="Times New Roman" w:cs="Times New Roman"/>
          <w:sz w:val="24"/>
          <w:szCs w:val="24"/>
          <w:lang w:val="en-CA"/>
        </w:rPr>
      </w:pPr>
    </w:p>
    <w:p w14:paraId="774E0731" w14:textId="41DBFF36" w:rsidR="00214653" w:rsidRPr="00D8041B" w:rsidRDefault="00214653" w:rsidP="00214653">
      <w:pPr>
        <w:pStyle w:val="NoSpacing"/>
        <w:ind w:left="720"/>
        <w:rPr>
          <w:rFonts w:ascii="Times New Roman" w:hAnsi="Times New Roman" w:cs="Times New Roman"/>
          <w:sz w:val="24"/>
          <w:szCs w:val="24"/>
          <w:lang w:val="en-CA"/>
        </w:rPr>
      </w:pPr>
      <w:r w:rsidRPr="00D8041B">
        <w:rPr>
          <w:rFonts w:ascii="Times New Roman" w:hAnsi="Times New Roman" w:cs="Times New Roman"/>
          <w:sz w:val="24"/>
          <w:szCs w:val="24"/>
          <w:lang w:val="en-CA"/>
        </w:rPr>
        <w:t>Sexual orientation has no single cause rather, multiple biological and non-biological factors interact to shape the adult expression of same-sex sexuality, and the mix of causal factors may differ from person to person, and for males versus females (</w:t>
      </w:r>
      <w:r w:rsidR="00BF6FF6" w:rsidRPr="00D8041B">
        <w:rPr>
          <w:rFonts w:ascii="Times New Roman" w:hAnsi="Times New Roman" w:cs="Times New Roman"/>
          <w:sz w:val="24"/>
          <w:szCs w:val="24"/>
          <w:lang w:val="en-CA"/>
        </w:rPr>
        <w:t xml:space="preserve">p. </w:t>
      </w:r>
      <w:r w:rsidRPr="00D8041B">
        <w:rPr>
          <w:rFonts w:ascii="Times New Roman" w:hAnsi="Times New Roman" w:cs="Times New Roman"/>
          <w:sz w:val="24"/>
          <w:szCs w:val="24"/>
          <w:lang w:val="en-CA"/>
        </w:rPr>
        <w:t>365).</w:t>
      </w:r>
      <w:del w:id="517" w:author="M" w:date="2020-09-14T16:59:00Z">
        <w:r w:rsidRPr="00D8041B" w:rsidDel="00D8041B">
          <w:rPr>
            <w:rFonts w:ascii="Times New Roman" w:hAnsi="Times New Roman" w:cs="Times New Roman"/>
            <w:sz w:val="24"/>
            <w:szCs w:val="24"/>
            <w:lang w:val="en-CA"/>
          </w:rPr>
          <w:delText xml:space="preserve">  </w:delText>
        </w:r>
      </w:del>
      <w:ins w:id="518" w:author="M" w:date="2020-09-14T16:59:00Z">
        <w:r w:rsidR="00D8041B">
          <w:rPr>
            <w:rFonts w:ascii="Times New Roman" w:hAnsi="Times New Roman" w:cs="Times New Roman"/>
            <w:sz w:val="24"/>
            <w:szCs w:val="24"/>
            <w:lang w:val="en-CA"/>
          </w:rPr>
          <w:t xml:space="preserve"> </w:t>
        </w:r>
      </w:ins>
    </w:p>
    <w:p w14:paraId="0776EC4C" w14:textId="77777777" w:rsidR="00214653" w:rsidRPr="00D8041B" w:rsidRDefault="00214653" w:rsidP="00214653">
      <w:pPr>
        <w:pStyle w:val="NoSpacing"/>
        <w:rPr>
          <w:rFonts w:ascii="Times New Roman" w:hAnsi="Times New Roman" w:cs="Times New Roman"/>
          <w:sz w:val="24"/>
          <w:szCs w:val="24"/>
          <w:lang w:val="en-CA"/>
        </w:rPr>
      </w:pPr>
    </w:p>
    <w:p w14:paraId="7853DF12" w14:textId="71278B08" w:rsidR="00214653" w:rsidRPr="00D8041B" w:rsidRDefault="00FA60E0" w:rsidP="00214653">
      <w:pPr>
        <w:pStyle w:val="NoSpacing"/>
        <w:rPr>
          <w:rFonts w:ascii="Times New Roman" w:hAnsi="Times New Roman" w:cs="Times New Roman"/>
          <w:bCs/>
          <w:iCs/>
          <w:sz w:val="24"/>
          <w:szCs w:val="24"/>
          <w:lang w:val="en-CA"/>
        </w:rPr>
      </w:pPr>
      <w:r w:rsidRPr="00D8041B">
        <w:rPr>
          <w:rFonts w:ascii="Times New Roman" w:hAnsi="Times New Roman" w:cs="Times New Roman"/>
          <w:sz w:val="24"/>
          <w:szCs w:val="24"/>
          <w:lang w:val="en-CA"/>
        </w:rPr>
        <w:t>The final and crucial reason to set aside arguments based on immutability, according to Diamond and Rosky, is that they misrepresent and marginalize those sexual minorities who experience their sexuality as chosen, nonexclusive, or variable.</w:t>
      </w:r>
      <w:del w:id="519" w:author="M" w:date="2020-09-14T16:59:00Z">
        <w:r w:rsidRPr="00D8041B" w:rsidDel="00D8041B">
          <w:rPr>
            <w:rFonts w:ascii="Times New Roman" w:hAnsi="Times New Roman" w:cs="Times New Roman"/>
            <w:sz w:val="24"/>
            <w:szCs w:val="24"/>
            <w:lang w:val="en-CA"/>
          </w:rPr>
          <w:delText>  </w:delText>
        </w:r>
      </w:del>
      <w:ins w:id="520"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Yet even with these strong statements, Diamond has gone on record saying that she opposes psychotherapy that is open to sexual attraction change</w:t>
      </w:r>
      <w:del w:id="521" w:author="M" w:date="2020-09-14T16:59:00Z">
        <w:r w:rsidRPr="00D8041B" w:rsidDel="00D8041B">
          <w:rPr>
            <w:lang w:val="en-CA"/>
          </w:rPr>
          <w:delText> </w:delText>
        </w:r>
        <w:r w:rsidR="00214653" w:rsidRPr="00D8041B" w:rsidDel="00D8041B">
          <w:rPr>
            <w:rFonts w:ascii="Times New Roman" w:hAnsi="Times New Roman" w:cs="Times New Roman"/>
            <w:bCs/>
            <w:iCs/>
            <w:sz w:val="24"/>
            <w:szCs w:val="24"/>
            <w:lang w:val="en-CA"/>
          </w:rPr>
          <w:delText xml:space="preserve"> </w:delText>
        </w:r>
      </w:del>
      <w:ins w:id="522" w:author="M" w:date="2020-09-14T16:59:00Z">
        <w:r w:rsidR="00D8041B">
          <w:rPr>
            <w:lang w:val="en-CA"/>
          </w:rPr>
          <w:t xml:space="preserve"> </w:t>
        </w:r>
      </w:ins>
      <w:r w:rsidR="00214653" w:rsidRPr="00D8041B">
        <w:rPr>
          <w:rFonts w:ascii="Times New Roman" w:hAnsi="Times New Roman" w:cs="Times New Roman"/>
          <w:bCs/>
          <w:iCs/>
          <w:sz w:val="24"/>
          <w:szCs w:val="24"/>
          <w:lang w:val="en-CA"/>
        </w:rPr>
        <w:t>(Rosik, 2016).</w:t>
      </w:r>
      <w:r w:rsidR="00D466BA" w:rsidRPr="00D8041B">
        <w:rPr>
          <w:rFonts w:ascii="Times New Roman" w:hAnsi="Times New Roman" w:cs="Times New Roman"/>
          <w:bCs/>
          <w:iCs/>
          <w:sz w:val="24"/>
          <w:szCs w:val="24"/>
          <w:lang w:val="en-CA"/>
        </w:rPr>
        <w:t xml:space="preserve"> </w:t>
      </w:r>
    </w:p>
    <w:p w14:paraId="44A1AFF9" w14:textId="77777777" w:rsidR="00214653" w:rsidRPr="00D8041B" w:rsidRDefault="00214653" w:rsidP="00214653">
      <w:pPr>
        <w:pStyle w:val="NoSpacing"/>
        <w:rPr>
          <w:rFonts w:ascii="Times New Roman" w:hAnsi="Times New Roman" w:cs="Times New Roman"/>
          <w:bCs/>
          <w:sz w:val="24"/>
          <w:szCs w:val="24"/>
          <w:lang w:val="en-CA"/>
        </w:rPr>
      </w:pPr>
    </w:p>
    <w:p w14:paraId="26EA9E1C" w14:textId="3297041E" w:rsidR="00BF7879" w:rsidRPr="00D8041B" w:rsidRDefault="004D403E" w:rsidP="007B09DE">
      <w:pPr>
        <w:pStyle w:val="NoSpacing"/>
        <w:rPr>
          <w:rFonts w:ascii="Times New Roman" w:hAnsi="Times New Roman" w:cs="Times New Roman"/>
          <w:bCs/>
          <w:iCs/>
          <w:sz w:val="24"/>
          <w:szCs w:val="24"/>
          <w:lang w:val="en-CA"/>
        </w:rPr>
      </w:pPr>
      <w:r w:rsidRPr="00D8041B">
        <w:rPr>
          <w:rFonts w:ascii="Times New Roman" w:hAnsi="Times New Roman" w:cs="Times New Roman"/>
          <w:bCs/>
          <w:iCs/>
          <w:sz w:val="24"/>
          <w:szCs w:val="24"/>
          <w:lang w:val="en-CA"/>
        </w:rPr>
        <w:t>The fact of identity fluidity within the Gender Dysphoric population is becoming much more obvious as one studies this phenomenon.</w:t>
      </w:r>
      <w:del w:id="523" w:author="M" w:date="2020-09-14T16:59:00Z">
        <w:r w:rsidRPr="00D8041B" w:rsidDel="00D8041B">
          <w:rPr>
            <w:rFonts w:ascii="Times New Roman" w:hAnsi="Times New Roman" w:cs="Times New Roman"/>
            <w:bCs/>
            <w:iCs/>
            <w:sz w:val="24"/>
            <w:szCs w:val="24"/>
            <w:lang w:val="en-CA"/>
          </w:rPr>
          <w:delText xml:space="preserve">  </w:delText>
        </w:r>
      </w:del>
      <w:ins w:id="524" w:author="M" w:date="2020-09-14T16:59:00Z">
        <w:r w:rsidR="00D8041B">
          <w:rPr>
            <w:rFonts w:ascii="Times New Roman" w:hAnsi="Times New Roman" w:cs="Times New Roman"/>
            <w:bCs/>
            <w:iCs/>
            <w:sz w:val="24"/>
            <w:szCs w:val="24"/>
            <w:lang w:val="en-CA"/>
          </w:rPr>
          <w:t xml:space="preserve"> </w:t>
        </w:r>
      </w:ins>
      <w:r w:rsidRPr="00D8041B">
        <w:rPr>
          <w:rFonts w:ascii="Times New Roman" w:hAnsi="Times New Roman" w:cs="Times New Roman"/>
          <w:bCs/>
          <w:iCs/>
          <w:sz w:val="24"/>
          <w:szCs w:val="24"/>
          <w:lang w:val="en-CA"/>
        </w:rPr>
        <w:t>The affirming stance seems counter-intuitive to the principles of therapeutic intervention.</w:t>
      </w:r>
      <w:del w:id="525" w:author="M" w:date="2020-09-14T16:59:00Z">
        <w:r w:rsidRPr="00D8041B" w:rsidDel="00D8041B">
          <w:rPr>
            <w:rFonts w:ascii="Times New Roman" w:hAnsi="Times New Roman" w:cs="Times New Roman"/>
            <w:bCs/>
            <w:iCs/>
            <w:sz w:val="24"/>
            <w:szCs w:val="24"/>
            <w:lang w:val="en-CA"/>
          </w:rPr>
          <w:delText xml:space="preserve">  </w:delText>
        </w:r>
      </w:del>
      <w:ins w:id="526" w:author="M" w:date="2020-09-14T16:59:00Z">
        <w:r w:rsidR="00D8041B">
          <w:rPr>
            <w:rFonts w:ascii="Times New Roman" w:hAnsi="Times New Roman" w:cs="Times New Roman"/>
            <w:bCs/>
            <w:iCs/>
            <w:sz w:val="24"/>
            <w:szCs w:val="24"/>
            <w:lang w:val="en-CA"/>
          </w:rPr>
          <w:t xml:space="preserve"> </w:t>
        </w:r>
      </w:ins>
      <w:r w:rsidRPr="00D8041B">
        <w:rPr>
          <w:rFonts w:ascii="Times New Roman" w:hAnsi="Times New Roman" w:cs="Times New Roman"/>
          <w:bCs/>
          <w:iCs/>
          <w:sz w:val="24"/>
          <w:szCs w:val="24"/>
          <w:lang w:val="en-CA"/>
        </w:rPr>
        <w:t>It is the therapist’s responsibility to provide accurate information and to recommend alternative courses of action based on the client's needs and goals.</w:t>
      </w:r>
      <w:del w:id="527" w:author="M" w:date="2020-09-14T16:59:00Z">
        <w:r w:rsidRPr="00D8041B" w:rsidDel="00D8041B">
          <w:rPr>
            <w:rFonts w:ascii="Times New Roman" w:hAnsi="Times New Roman" w:cs="Times New Roman"/>
            <w:bCs/>
            <w:iCs/>
            <w:sz w:val="24"/>
            <w:szCs w:val="24"/>
            <w:lang w:val="en-CA"/>
          </w:rPr>
          <w:delText xml:space="preserve">  </w:delText>
        </w:r>
      </w:del>
      <w:ins w:id="528" w:author="M" w:date="2020-09-14T16:59:00Z">
        <w:r w:rsidR="00D8041B">
          <w:rPr>
            <w:rFonts w:ascii="Times New Roman" w:hAnsi="Times New Roman" w:cs="Times New Roman"/>
            <w:bCs/>
            <w:iCs/>
            <w:sz w:val="24"/>
            <w:szCs w:val="24"/>
            <w:lang w:val="en-CA"/>
          </w:rPr>
          <w:t xml:space="preserve"> </w:t>
        </w:r>
      </w:ins>
      <w:r w:rsidRPr="00D8041B">
        <w:rPr>
          <w:rFonts w:ascii="Times New Roman" w:hAnsi="Times New Roman" w:cs="Times New Roman"/>
          <w:bCs/>
          <w:iCs/>
          <w:sz w:val="24"/>
          <w:szCs w:val="24"/>
          <w:lang w:val="en-CA"/>
        </w:rPr>
        <w:t>Scientific research maintains that sexuality and identity are flexible</w:t>
      </w:r>
      <w:ins w:id="529" w:author="P" w:date="2020-09-15T15:47:00Z">
        <w:r w:rsidR="00417FC7">
          <w:rPr>
            <w:rFonts w:ascii="Times New Roman" w:hAnsi="Times New Roman" w:cs="Times New Roman"/>
            <w:bCs/>
            <w:iCs/>
            <w:sz w:val="24"/>
            <w:szCs w:val="24"/>
            <w:lang w:val="en-CA"/>
          </w:rPr>
          <w:t>,</w:t>
        </w:r>
      </w:ins>
      <w:r w:rsidRPr="00D8041B">
        <w:rPr>
          <w:rFonts w:ascii="Times New Roman" w:hAnsi="Times New Roman" w:cs="Times New Roman"/>
          <w:bCs/>
          <w:iCs/>
          <w:sz w:val="24"/>
          <w:szCs w:val="24"/>
          <w:lang w:val="en-CA"/>
        </w:rPr>
        <w:t xml:space="preserve"> and clients </w:t>
      </w:r>
      <w:del w:id="530" w:author="P" w:date="2020-09-15T15:47:00Z">
        <w:r w:rsidRPr="00D8041B" w:rsidDel="00417FC7">
          <w:rPr>
            <w:rFonts w:ascii="Times New Roman" w:hAnsi="Times New Roman" w:cs="Times New Roman"/>
            <w:bCs/>
            <w:iCs/>
            <w:sz w:val="24"/>
            <w:szCs w:val="24"/>
            <w:lang w:val="en-CA"/>
          </w:rPr>
          <w:delText xml:space="preserve">wishing </w:delText>
        </w:r>
      </w:del>
      <w:ins w:id="531" w:author="P" w:date="2020-09-15T15:47:00Z">
        <w:r w:rsidR="00417FC7">
          <w:rPr>
            <w:rFonts w:ascii="Times New Roman" w:hAnsi="Times New Roman" w:cs="Times New Roman"/>
            <w:bCs/>
            <w:iCs/>
            <w:sz w:val="24"/>
            <w:szCs w:val="24"/>
            <w:lang w:val="en-CA"/>
          </w:rPr>
          <w:t>desir</w:t>
        </w:r>
        <w:r w:rsidR="00417FC7" w:rsidRPr="00D8041B">
          <w:rPr>
            <w:rFonts w:ascii="Times New Roman" w:hAnsi="Times New Roman" w:cs="Times New Roman"/>
            <w:bCs/>
            <w:iCs/>
            <w:sz w:val="24"/>
            <w:szCs w:val="24"/>
            <w:lang w:val="en-CA"/>
          </w:rPr>
          <w:t xml:space="preserve">ing </w:t>
        </w:r>
      </w:ins>
      <w:r w:rsidRPr="00D8041B">
        <w:rPr>
          <w:rFonts w:ascii="Times New Roman" w:hAnsi="Times New Roman" w:cs="Times New Roman"/>
          <w:bCs/>
          <w:iCs/>
          <w:sz w:val="24"/>
          <w:szCs w:val="24"/>
          <w:lang w:val="en-CA"/>
        </w:rPr>
        <w:t>change need to be apprised of such information.</w:t>
      </w:r>
    </w:p>
    <w:p w14:paraId="7041E592" w14:textId="77777777" w:rsidR="00042619" w:rsidRPr="00D8041B" w:rsidRDefault="00042619" w:rsidP="007B09DE">
      <w:pPr>
        <w:pStyle w:val="NoSpacing"/>
        <w:rPr>
          <w:rFonts w:ascii="Times New Roman" w:hAnsi="Times New Roman" w:cs="Times New Roman"/>
          <w:bCs/>
          <w:iCs/>
          <w:sz w:val="24"/>
          <w:szCs w:val="24"/>
          <w:lang w:val="en-CA"/>
        </w:rPr>
      </w:pPr>
    </w:p>
    <w:p w14:paraId="4820EFD7" w14:textId="63DE6D50" w:rsidR="00042619" w:rsidRPr="00D8041B" w:rsidRDefault="00042619" w:rsidP="00042619">
      <w:pPr>
        <w:pStyle w:val="NoSpacing"/>
        <w:rPr>
          <w:rFonts w:ascii="Times New Roman" w:hAnsi="Times New Roman" w:cs="Times New Roman"/>
          <w:bCs/>
          <w:sz w:val="24"/>
          <w:szCs w:val="24"/>
          <w:lang w:val="en-CA"/>
        </w:rPr>
      </w:pPr>
      <w:r w:rsidRPr="00D8041B">
        <w:rPr>
          <w:rFonts w:ascii="Times New Roman" w:hAnsi="Times New Roman" w:cs="Times New Roman"/>
          <w:bCs/>
          <w:iCs/>
          <w:sz w:val="24"/>
          <w:szCs w:val="24"/>
          <w:lang w:val="en-CA"/>
        </w:rPr>
        <w:t xml:space="preserve">Psychological and environmental influences are always </w:t>
      </w:r>
      <w:r w:rsidRPr="00D8041B">
        <w:rPr>
          <w:rFonts w:ascii="Times New Roman" w:hAnsi="Times New Roman" w:cs="Times New Roman"/>
          <w:bCs/>
          <w:sz w:val="24"/>
          <w:szCs w:val="24"/>
          <w:lang w:val="en-CA"/>
        </w:rPr>
        <w:t>present in the trajectory of SSA and gender identity.</w:t>
      </w:r>
      <w:del w:id="532" w:author="M" w:date="2020-09-14T16:59:00Z">
        <w:r w:rsidRPr="00D8041B" w:rsidDel="00D8041B">
          <w:rPr>
            <w:rFonts w:ascii="Times New Roman" w:hAnsi="Times New Roman" w:cs="Times New Roman"/>
            <w:bCs/>
            <w:sz w:val="24"/>
            <w:szCs w:val="24"/>
            <w:lang w:val="en-CA"/>
          </w:rPr>
          <w:delText xml:space="preserve">  </w:delText>
        </w:r>
      </w:del>
      <w:ins w:id="533" w:author="M" w:date="2020-09-14T16:59:00Z">
        <w:r w:rsidR="00D8041B">
          <w:rPr>
            <w:rFonts w:ascii="Times New Roman" w:hAnsi="Times New Roman" w:cs="Times New Roman"/>
            <w:bCs/>
            <w:sz w:val="24"/>
            <w:szCs w:val="24"/>
            <w:lang w:val="en-CA"/>
          </w:rPr>
          <w:t xml:space="preserve"> </w:t>
        </w:r>
      </w:ins>
      <w:r w:rsidRPr="00D8041B">
        <w:rPr>
          <w:rFonts w:ascii="Times New Roman" w:hAnsi="Times New Roman" w:cs="Times New Roman"/>
          <w:bCs/>
          <w:sz w:val="24"/>
          <w:szCs w:val="24"/>
          <w:lang w:val="en-CA"/>
        </w:rPr>
        <w:t xml:space="preserve">It has been found that </w:t>
      </w:r>
      <w:r w:rsidRPr="00D8041B">
        <w:rPr>
          <w:rFonts w:ascii="Times New Roman" w:hAnsi="Times New Roman" w:cs="Times New Roman"/>
          <w:bCs/>
          <w:iCs/>
          <w:sz w:val="24"/>
          <w:szCs w:val="24"/>
          <w:lang w:val="en-CA"/>
        </w:rPr>
        <w:t xml:space="preserve">childhood sexual abuse may lead to having same-sex partners for some </w:t>
      </w:r>
      <w:r w:rsidRPr="00D8041B">
        <w:rPr>
          <w:rFonts w:ascii="Times New Roman" w:hAnsi="Times New Roman" w:cs="Times New Roman"/>
          <w:bCs/>
          <w:sz w:val="24"/>
          <w:szCs w:val="24"/>
          <w:lang w:val="en-CA"/>
        </w:rPr>
        <w:t>(Rosario and Schrimshaw, 2014, p. 579; 583)</w:t>
      </w:r>
      <w:r w:rsidRPr="00D8041B">
        <w:rPr>
          <w:rFonts w:ascii="Times New Roman" w:hAnsi="Times New Roman" w:cs="Times New Roman"/>
          <w:bCs/>
          <w:iCs/>
          <w:sz w:val="24"/>
          <w:szCs w:val="24"/>
          <w:lang w:val="en-CA"/>
        </w:rPr>
        <w:t>.</w:t>
      </w:r>
      <w:del w:id="534" w:author="M" w:date="2020-09-14T16:59:00Z">
        <w:r w:rsidRPr="00D8041B" w:rsidDel="00D8041B">
          <w:rPr>
            <w:rFonts w:ascii="Times New Roman" w:hAnsi="Times New Roman" w:cs="Times New Roman"/>
            <w:bCs/>
            <w:iCs/>
            <w:sz w:val="24"/>
            <w:szCs w:val="24"/>
            <w:lang w:val="en-CA"/>
          </w:rPr>
          <w:delText xml:space="preserve"> </w:delText>
        </w:r>
        <w:r w:rsidRPr="00D8041B" w:rsidDel="00D8041B">
          <w:rPr>
            <w:rFonts w:ascii="Times New Roman" w:hAnsi="Times New Roman" w:cs="Times New Roman"/>
            <w:bCs/>
            <w:sz w:val="24"/>
            <w:szCs w:val="24"/>
            <w:lang w:val="en-CA"/>
          </w:rPr>
          <w:delText xml:space="preserve"> </w:delText>
        </w:r>
      </w:del>
      <w:ins w:id="535" w:author="M" w:date="2020-09-14T16:59:00Z">
        <w:r w:rsidR="00D8041B">
          <w:rPr>
            <w:rFonts w:ascii="Times New Roman" w:hAnsi="Times New Roman" w:cs="Times New Roman"/>
            <w:bCs/>
            <w:iCs/>
            <w:sz w:val="24"/>
            <w:szCs w:val="24"/>
            <w:lang w:val="en-CA"/>
          </w:rPr>
          <w:t xml:space="preserve"> </w:t>
        </w:r>
      </w:ins>
      <w:commentRangeStart w:id="536"/>
      <w:r w:rsidRPr="00D8041B">
        <w:rPr>
          <w:rFonts w:ascii="Times New Roman" w:hAnsi="Times New Roman" w:cs="Times New Roman"/>
          <w:bCs/>
          <w:sz w:val="24"/>
          <w:szCs w:val="24"/>
          <w:lang w:val="en-CA"/>
        </w:rPr>
        <w:t>The APA</w:t>
      </w:r>
      <w:r w:rsidR="00BE5601">
        <w:rPr>
          <w:rFonts w:ascii="Times New Roman" w:hAnsi="Times New Roman" w:cs="Times New Roman"/>
          <w:bCs/>
          <w:sz w:val="24"/>
          <w:szCs w:val="24"/>
          <w:lang w:val="en-CA"/>
        </w:rPr>
        <w:t xml:space="preserve"> Task Force (2009) indicated trauma as a precursor to same sex attraction</w:t>
      </w:r>
      <w:r w:rsidR="00D45994">
        <w:rPr>
          <w:rFonts w:ascii="Times New Roman" w:hAnsi="Times New Roman" w:cs="Times New Roman"/>
          <w:bCs/>
          <w:sz w:val="24"/>
          <w:szCs w:val="24"/>
          <w:lang w:val="en-CA"/>
        </w:rPr>
        <w:t>,</w:t>
      </w:r>
      <w:r w:rsidRPr="00D8041B">
        <w:rPr>
          <w:rFonts w:ascii="Times New Roman" w:hAnsi="Times New Roman" w:cs="Times New Roman"/>
          <w:bCs/>
          <w:sz w:val="24"/>
          <w:szCs w:val="24"/>
          <w:lang w:val="en-CA"/>
        </w:rPr>
        <w:t xml:space="preserve"> </w:t>
      </w:r>
      <w:r w:rsidR="00D45994">
        <w:rPr>
          <w:rFonts w:ascii="Times New Roman" w:hAnsi="Times New Roman" w:cs="Times New Roman"/>
          <w:bCs/>
          <w:sz w:val="24"/>
          <w:szCs w:val="24"/>
          <w:lang w:val="en-CA"/>
        </w:rPr>
        <w:t>b</w:t>
      </w:r>
      <w:r w:rsidRPr="00D8041B">
        <w:rPr>
          <w:rFonts w:ascii="Times New Roman" w:hAnsi="Times New Roman" w:cs="Times New Roman"/>
          <w:bCs/>
          <w:sz w:val="24"/>
          <w:szCs w:val="24"/>
          <w:lang w:val="en-CA"/>
        </w:rPr>
        <w:t>as</w:t>
      </w:r>
      <w:r w:rsidR="00D45994">
        <w:rPr>
          <w:rFonts w:ascii="Times New Roman" w:hAnsi="Times New Roman" w:cs="Times New Roman"/>
          <w:bCs/>
          <w:sz w:val="24"/>
          <w:szCs w:val="24"/>
          <w:lang w:val="en-CA"/>
        </w:rPr>
        <w:t xml:space="preserve">ing </w:t>
      </w:r>
      <w:r w:rsidRPr="00D8041B">
        <w:rPr>
          <w:rFonts w:ascii="Times New Roman" w:hAnsi="Times New Roman" w:cs="Times New Roman"/>
          <w:bCs/>
          <w:sz w:val="24"/>
          <w:szCs w:val="24"/>
          <w:lang w:val="en-CA"/>
        </w:rPr>
        <w:t xml:space="preserve">this </w:t>
      </w:r>
      <w:commentRangeStart w:id="537"/>
      <w:r w:rsidRPr="00D8041B">
        <w:rPr>
          <w:rFonts w:ascii="Times New Roman" w:hAnsi="Times New Roman" w:cs="Times New Roman"/>
          <w:bCs/>
          <w:sz w:val="24"/>
          <w:szCs w:val="24"/>
          <w:lang w:val="en-CA"/>
        </w:rPr>
        <w:t>statement</w:t>
      </w:r>
      <w:commentRangeEnd w:id="537"/>
      <w:r w:rsidR="007E74D5">
        <w:rPr>
          <w:rStyle w:val="CommentReference"/>
          <w:rFonts w:ascii="Times New Roman" w:hAnsi="Times New Roman" w:cs="Times New Roman"/>
        </w:rPr>
        <w:commentReference w:id="537"/>
      </w:r>
      <w:r w:rsidRPr="00D8041B">
        <w:rPr>
          <w:rFonts w:ascii="Times New Roman" w:hAnsi="Times New Roman" w:cs="Times New Roman"/>
          <w:bCs/>
          <w:sz w:val="24"/>
          <w:szCs w:val="24"/>
          <w:lang w:val="en-CA"/>
        </w:rPr>
        <w:t xml:space="preserve"> </w:t>
      </w:r>
      <w:commentRangeEnd w:id="536"/>
      <w:r w:rsidR="00417FC7">
        <w:rPr>
          <w:rStyle w:val="CommentReference"/>
          <w:rFonts w:ascii="Times New Roman" w:hAnsi="Times New Roman" w:cs="Times New Roman"/>
        </w:rPr>
        <w:commentReference w:id="536"/>
      </w:r>
      <w:r w:rsidRPr="00D8041B">
        <w:rPr>
          <w:rFonts w:ascii="Times New Roman" w:hAnsi="Times New Roman" w:cs="Times New Roman"/>
          <w:bCs/>
          <w:sz w:val="24"/>
          <w:szCs w:val="24"/>
          <w:lang w:val="en-CA"/>
        </w:rPr>
        <w:t xml:space="preserve">on its review of research including a </w:t>
      </w:r>
      <w:r w:rsidRPr="00D8041B">
        <w:rPr>
          <w:rFonts w:ascii="Times New Roman" w:hAnsi="Times New Roman" w:cs="Times New Roman"/>
          <w:bCs/>
          <w:iCs/>
          <w:sz w:val="24"/>
          <w:szCs w:val="24"/>
          <w:lang w:val="en-CA"/>
        </w:rPr>
        <w:t xml:space="preserve">30 year </w:t>
      </w:r>
      <w:r w:rsidRPr="00D8041B">
        <w:rPr>
          <w:rFonts w:ascii="Times New Roman" w:hAnsi="Times New Roman" w:cs="Times New Roman"/>
          <w:bCs/>
          <w:sz w:val="24"/>
          <w:szCs w:val="24"/>
          <w:lang w:val="en-CA"/>
        </w:rPr>
        <w:t xml:space="preserve">study of </w:t>
      </w:r>
      <w:r w:rsidRPr="00D8041B">
        <w:rPr>
          <w:rFonts w:ascii="Times New Roman" w:hAnsi="Times New Roman" w:cs="Times New Roman"/>
          <w:bCs/>
          <w:iCs/>
          <w:sz w:val="24"/>
          <w:szCs w:val="24"/>
          <w:lang w:val="en-CA"/>
        </w:rPr>
        <w:t xml:space="preserve">documented </w:t>
      </w:r>
      <w:r w:rsidRPr="00D8041B">
        <w:rPr>
          <w:rFonts w:ascii="Times New Roman" w:hAnsi="Times New Roman" w:cs="Times New Roman"/>
          <w:bCs/>
          <w:sz w:val="24"/>
          <w:szCs w:val="24"/>
          <w:lang w:val="en-CA"/>
        </w:rPr>
        <w:t xml:space="preserve">cases of childhood sexual abuse </w:t>
      </w:r>
      <w:r w:rsidRPr="00D8041B">
        <w:rPr>
          <w:rFonts w:ascii="Times New Roman" w:hAnsi="Times New Roman" w:cs="Times New Roman"/>
          <w:sz w:val="24"/>
          <w:szCs w:val="24"/>
          <w:lang w:val="en-CA"/>
        </w:rPr>
        <w:t>(</w:t>
      </w:r>
      <w:r w:rsidRPr="00D8041B">
        <w:rPr>
          <w:rFonts w:ascii="Times New Roman" w:hAnsi="Times New Roman" w:cs="Times New Roman"/>
          <w:bCs/>
          <w:sz w:val="24"/>
          <w:szCs w:val="24"/>
          <w:lang w:val="en-CA"/>
        </w:rPr>
        <w:t>Mustanski, Kuper, and Greene, 2014).</w:t>
      </w:r>
      <w:del w:id="538" w:author="M" w:date="2020-09-14T16:59:00Z">
        <w:r w:rsidRPr="00D8041B" w:rsidDel="00D8041B">
          <w:rPr>
            <w:rFonts w:ascii="Times New Roman" w:hAnsi="Times New Roman" w:cs="Times New Roman"/>
            <w:bCs/>
            <w:sz w:val="24"/>
            <w:szCs w:val="24"/>
            <w:lang w:val="en-CA"/>
          </w:rPr>
          <w:delText xml:space="preserve">  </w:delText>
        </w:r>
      </w:del>
      <w:ins w:id="539" w:author="M" w:date="2020-09-14T16:59:00Z">
        <w:r w:rsidR="00D8041B">
          <w:rPr>
            <w:rFonts w:ascii="Times New Roman" w:hAnsi="Times New Roman" w:cs="Times New Roman"/>
            <w:bCs/>
            <w:sz w:val="24"/>
            <w:szCs w:val="24"/>
            <w:lang w:val="en-CA"/>
          </w:rPr>
          <w:t xml:space="preserve"> </w:t>
        </w:r>
      </w:ins>
    </w:p>
    <w:p w14:paraId="11C05BE9" w14:textId="77777777" w:rsidR="007B09DE" w:rsidRPr="00D8041B" w:rsidRDefault="007B09DE" w:rsidP="007B09DE">
      <w:pPr>
        <w:pStyle w:val="NoSpacing"/>
        <w:rPr>
          <w:rFonts w:ascii="Times New Roman" w:hAnsi="Times New Roman" w:cs="Times New Roman"/>
          <w:sz w:val="24"/>
          <w:szCs w:val="24"/>
          <w:lang w:val="en-CA"/>
        </w:rPr>
      </w:pPr>
    </w:p>
    <w:p w14:paraId="19335D58" w14:textId="77777777" w:rsidR="0007547E" w:rsidRPr="00D8041B" w:rsidRDefault="0007547E" w:rsidP="0007547E">
      <w:pPr>
        <w:pStyle w:val="Heading2"/>
        <w:rPr>
          <w:lang w:val="en-CA"/>
        </w:rPr>
      </w:pPr>
      <w:bookmarkStart w:id="540" w:name="_Toc44944720"/>
      <w:r w:rsidRPr="00D8041B">
        <w:rPr>
          <w:lang w:val="en-CA"/>
        </w:rPr>
        <w:t>Naturally Occurring SSA Change</w:t>
      </w:r>
      <w:bookmarkEnd w:id="540"/>
    </w:p>
    <w:p w14:paraId="6290C94A" w14:textId="77777777" w:rsidR="0007547E" w:rsidRPr="00D8041B" w:rsidRDefault="0007547E" w:rsidP="0007547E">
      <w:pPr>
        <w:pStyle w:val="NoSpacing"/>
        <w:rPr>
          <w:rFonts w:ascii="Times New Roman" w:hAnsi="Times New Roman" w:cs="Times New Roman"/>
          <w:b/>
          <w:sz w:val="24"/>
          <w:szCs w:val="24"/>
          <w:lang w:val="en-CA"/>
        </w:rPr>
      </w:pPr>
    </w:p>
    <w:p w14:paraId="6787114B" w14:textId="2A56F463" w:rsidR="0007547E" w:rsidRPr="00D8041B" w:rsidRDefault="0007547E" w:rsidP="0007547E">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Research in the area of same-sex attraction provides clear evidence of naturally occurring fluidity. The best and most reliable data on ‘naturally occurring’ change in sexual orientation come from studies that have longitudinally tracked large, population-based samples of heterosexual and sexual-minority individuals (Dickson</w:t>
      </w:r>
      <w:r w:rsidR="00645E71" w:rsidRPr="00D8041B">
        <w:rPr>
          <w:rFonts w:ascii="Times New Roman" w:hAnsi="Times New Roman" w:cs="Times New Roman"/>
          <w:sz w:val="24"/>
          <w:szCs w:val="24"/>
          <w:lang w:val="en-CA"/>
        </w:rPr>
        <w:t xml:space="preserve"> et al.</w:t>
      </w:r>
      <w:r w:rsidRPr="00D8041B">
        <w:rPr>
          <w:rFonts w:ascii="Times New Roman" w:hAnsi="Times New Roman" w:cs="Times New Roman"/>
          <w:sz w:val="24"/>
          <w:szCs w:val="24"/>
          <w:lang w:val="en-CA"/>
        </w:rPr>
        <w:t>, 2003; Mock and Eibach, 2012; Ot</w:t>
      </w:r>
      <w:r w:rsidR="0068339A" w:rsidRPr="00D8041B">
        <w:rPr>
          <w:rFonts w:ascii="Times New Roman" w:hAnsi="Times New Roman" w:cs="Times New Roman"/>
          <w:sz w:val="24"/>
          <w:szCs w:val="24"/>
          <w:lang w:val="en-CA"/>
        </w:rPr>
        <w:t>t et al.</w:t>
      </w:r>
      <w:r w:rsidRPr="00D8041B">
        <w:rPr>
          <w:rFonts w:ascii="Times New Roman" w:hAnsi="Times New Roman" w:cs="Times New Roman"/>
          <w:sz w:val="24"/>
          <w:szCs w:val="24"/>
          <w:lang w:val="en-CA"/>
        </w:rPr>
        <w:t>, 2011; Sa</w:t>
      </w:r>
      <w:r w:rsidR="00BD4DDD" w:rsidRPr="00D8041B">
        <w:rPr>
          <w:rFonts w:ascii="Times New Roman" w:hAnsi="Times New Roman" w:cs="Times New Roman"/>
          <w:sz w:val="24"/>
          <w:szCs w:val="24"/>
          <w:lang w:val="en-CA"/>
        </w:rPr>
        <w:t>vin-Williams et al.</w:t>
      </w:r>
      <w:r w:rsidRPr="00D8041B">
        <w:rPr>
          <w:rFonts w:ascii="Times New Roman" w:hAnsi="Times New Roman" w:cs="Times New Roman"/>
          <w:sz w:val="24"/>
          <w:szCs w:val="24"/>
          <w:lang w:val="en-CA"/>
        </w:rPr>
        <w:t>, 2012; Savin-Williams and Ream, 2007).</w:t>
      </w:r>
    </w:p>
    <w:p w14:paraId="43AF5C49" w14:textId="77777777" w:rsidR="0007547E" w:rsidRPr="00D8041B" w:rsidRDefault="0007547E" w:rsidP="0007547E">
      <w:pPr>
        <w:pStyle w:val="NoSpacing"/>
        <w:rPr>
          <w:rFonts w:ascii="Times New Roman" w:hAnsi="Times New Roman" w:cs="Times New Roman"/>
          <w:sz w:val="24"/>
          <w:szCs w:val="24"/>
          <w:lang w:val="en-CA"/>
        </w:rPr>
      </w:pPr>
    </w:p>
    <w:p w14:paraId="397447E4" w14:textId="42A6C938" w:rsidR="0007547E" w:rsidRPr="00D8041B" w:rsidRDefault="0007547E" w:rsidP="0007547E">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The National Longitudinal Study of Adolescent to Adult Health (McQueen, et.al 2015) - a four wave study from 1999 to 2005, of over 20,000 youth, indicated that all attraction categories other than opposite-sex [heterosexual] were associated with a lower likelihood of stability over time. That is, individuals reporting any same-sex attractions were more likely to report subsequent shifts in their attractions than were heterosexuals (Savin-Williams et al., 2012, p.103-110).</w:t>
      </w:r>
    </w:p>
    <w:p w14:paraId="3CF6DAD5" w14:textId="77777777" w:rsidR="0007547E" w:rsidRPr="00D8041B" w:rsidRDefault="0007547E" w:rsidP="0007547E">
      <w:pPr>
        <w:pStyle w:val="NoSpacing"/>
        <w:rPr>
          <w:rFonts w:ascii="Times New Roman" w:hAnsi="Times New Roman" w:cs="Times New Roman"/>
          <w:sz w:val="24"/>
          <w:szCs w:val="24"/>
          <w:lang w:val="en-CA"/>
        </w:rPr>
      </w:pPr>
    </w:p>
    <w:p w14:paraId="6535F185" w14:textId="072FF58F" w:rsidR="0007547E" w:rsidRPr="00D8041B" w:rsidRDefault="0007547E" w:rsidP="0007547E">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“The data showed that 29.2% of 100% homosexual men shifted towards heterosexuality. </w:t>
      </w:r>
    </w:p>
    <w:p w14:paraId="617F7AD8" w14:textId="526D9DE7" w:rsidR="0007547E" w:rsidRPr="00D8041B" w:rsidRDefault="0007547E" w:rsidP="0007547E">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Among the same sex-attracted youth who changed, 57% of the men’s changes and 62% of the women’s changes involved switching to completely heterosexual” (Savin-Williams et al., 2012, p.108)</w:t>
      </w:r>
      <w:r w:rsidRPr="00D8041B">
        <w:rPr>
          <w:rFonts w:ascii="Times New Roman" w:hAnsi="Times New Roman" w:cs="Times New Roman"/>
          <w:i/>
          <w:sz w:val="24"/>
          <w:szCs w:val="24"/>
          <w:lang w:val="en-CA"/>
        </w:rPr>
        <w:t>.</w:t>
      </w:r>
      <w:del w:id="541" w:author="M" w:date="2020-09-14T16:59:00Z">
        <w:r w:rsidRPr="00D8041B" w:rsidDel="00D8041B">
          <w:rPr>
            <w:rFonts w:ascii="Times New Roman" w:hAnsi="Times New Roman" w:cs="Times New Roman"/>
            <w:i/>
            <w:sz w:val="24"/>
            <w:szCs w:val="24"/>
            <w:vertAlign w:val="superscript"/>
            <w:lang w:val="en-CA"/>
          </w:rPr>
          <w:delText xml:space="preserve">  </w:delText>
        </w:r>
      </w:del>
      <w:ins w:id="542" w:author="M" w:date="2020-09-14T16:59:00Z">
        <w:r w:rsidR="00D8041B">
          <w:rPr>
            <w:rFonts w:ascii="Times New Roman" w:hAnsi="Times New Roman" w:cs="Times New Roman"/>
            <w:i/>
            <w:sz w:val="24"/>
            <w:szCs w:val="24"/>
            <w:vertAlign w:val="superscript"/>
            <w:lang w:val="en-CA"/>
          </w:rPr>
          <w:t xml:space="preserve"> </w:t>
        </w:r>
      </w:ins>
      <w:r w:rsidRPr="00D8041B">
        <w:rPr>
          <w:rFonts w:ascii="Times New Roman" w:hAnsi="Times New Roman" w:cs="Times New Roman"/>
          <w:i/>
          <w:sz w:val="24"/>
          <w:szCs w:val="24"/>
          <w:vertAlign w:val="superscript"/>
          <w:lang w:val="en-CA"/>
        </w:rPr>
        <w:t>“</w:t>
      </w:r>
      <w:r w:rsidRPr="00D8041B">
        <w:rPr>
          <w:rFonts w:ascii="Times New Roman" w:hAnsi="Times New Roman" w:cs="Times New Roman"/>
          <w:sz w:val="24"/>
          <w:szCs w:val="24"/>
          <w:lang w:val="en-CA"/>
        </w:rPr>
        <w:t>Of those who chose one of the non-heterosexual descriptors at Wave 3, (when the cohort was between 18 &amp; 26 years old), 43% of the men and 50% of the women chose a different sexual orientation category six years later.</w:t>
      </w:r>
      <w:del w:id="543" w:author="M" w:date="2020-09-14T16:59:00Z">
        <w:r w:rsidRPr="00D8041B" w:rsidDel="00D8041B">
          <w:rPr>
            <w:rFonts w:ascii="Times New Roman" w:hAnsi="Times New Roman" w:cs="Times New Roman"/>
            <w:sz w:val="24"/>
            <w:szCs w:val="24"/>
            <w:lang w:val="en-CA"/>
          </w:rPr>
          <w:delText xml:space="preserve">  </w:delText>
        </w:r>
      </w:del>
      <w:ins w:id="544"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Of those who changed, two-thirds of homosexual men changed to the category 100% heterosexual” (Diamond and Rosky. 2016, p.369.)</w:t>
      </w:r>
      <w:del w:id="545" w:author="M" w:date="2020-09-14T16:59:00Z">
        <w:r w:rsidRPr="00D8041B" w:rsidDel="00D8041B">
          <w:rPr>
            <w:rFonts w:ascii="Times New Roman" w:hAnsi="Times New Roman" w:cs="Times New Roman"/>
            <w:sz w:val="24"/>
            <w:szCs w:val="24"/>
            <w:lang w:val="en-CA"/>
          </w:rPr>
          <w:delText xml:space="preserve">  </w:delText>
        </w:r>
      </w:del>
      <w:ins w:id="546"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It is obvious from this substantial study that sexual orientation can and often does spontaneously change over time. </w:t>
      </w:r>
    </w:p>
    <w:p w14:paraId="72989026" w14:textId="77777777" w:rsidR="0007547E" w:rsidRPr="00D8041B" w:rsidRDefault="0007547E" w:rsidP="0007547E">
      <w:pPr>
        <w:pStyle w:val="NoSpacing"/>
        <w:rPr>
          <w:rFonts w:ascii="Times New Roman" w:hAnsi="Times New Roman" w:cs="Times New Roman"/>
          <w:sz w:val="24"/>
          <w:szCs w:val="24"/>
          <w:lang w:val="en-CA"/>
        </w:rPr>
      </w:pPr>
    </w:p>
    <w:p w14:paraId="61DF0048" w14:textId="77777777" w:rsidR="0007547E" w:rsidRPr="00D8041B" w:rsidRDefault="0007547E" w:rsidP="0007547E">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“Those who engaged in same/both-sex [homosexual or bisexual] behaviour during the first two waves of interviews were more likely to report at Wave 3 exclusive opposite-sex [heterosexual] behavior,” (</w:t>
      </w:r>
      <w:r w:rsidRPr="0005245C">
        <w:rPr>
          <w:rFonts w:ascii="Times New Roman" w:hAnsi="Times New Roman" w:cs="Times New Roman"/>
          <w:sz w:val="24"/>
          <w:szCs w:val="24"/>
          <w:lang w:val="en-CA"/>
        </w:rPr>
        <w:t>Cited by:</w:t>
      </w:r>
      <w:r w:rsidRPr="00D8041B">
        <w:rPr>
          <w:rFonts w:ascii="Times New Roman" w:hAnsi="Times New Roman" w:cs="Times New Roman"/>
          <w:sz w:val="24"/>
          <w:szCs w:val="24"/>
          <w:lang w:val="en-CA"/>
        </w:rPr>
        <w:t xml:space="preserve"> Savin-Williams and Ream, 2007 p. 387).</w:t>
      </w:r>
    </w:p>
    <w:p w14:paraId="431ABB5F" w14:textId="77777777" w:rsidR="0007547E" w:rsidRPr="00D8041B" w:rsidRDefault="0007547E" w:rsidP="0007547E">
      <w:pPr>
        <w:pStyle w:val="NoSpacing"/>
        <w:rPr>
          <w:rFonts w:ascii="Times New Roman" w:hAnsi="Times New Roman" w:cs="Times New Roman"/>
          <w:sz w:val="24"/>
          <w:szCs w:val="24"/>
          <w:lang w:val="en-CA"/>
        </w:rPr>
      </w:pPr>
    </w:p>
    <w:p w14:paraId="739316F5" w14:textId="541B0A78" w:rsidR="0007547E" w:rsidRPr="00D8041B" w:rsidRDefault="0007547E" w:rsidP="0007547E">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Movement from some same-sex </w:t>
      </w:r>
      <w:r w:rsidR="006E6D31" w:rsidRPr="00D8041B">
        <w:rPr>
          <w:rFonts w:ascii="Times New Roman" w:hAnsi="Times New Roman" w:cs="Times New Roman"/>
          <w:sz w:val="24"/>
          <w:szCs w:val="24"/>
          <w:lang w:val="en-CA"/>
        </w:rPr>
        <w:t>behaviour</w:t>
      </w:r>
      <w:r w:rsidRPr="00D8041B">
        <w:rPr>
          <w:rFonts w:ascii="Times New Roman" w:hAnsi="Times New Roman" w:cs="Times New Roman"/>
          <w:sz w:val="24"/>
          <w:szCs w:val="24"/>
          <w:lang w:val="en-CA"/>
        </w:rPr>
        <w:t xml:space="preserve"> to </w:t>
      </w:r>
      <w:r w:rsidRPr="00D8041B">
        <w:rPr>
          <w:rFonts w:ascii="Times New Roman" w:hAnsi="Times New Roman" w:cs="Times New Roman"/>
          <w:i/>
          <w:iCs/>
          <w:sz w:val="24"/>
          <w:szCs w:val="24"/>
          <w:lang w:val="en-CA"/>
        </w:rPr>
        <w:t xml:space="preserve">exclusively </w:t>
      </w:r>
      <w:r w:rsidRPr="00D8041B">
        <w:rPr>
          <w:rFonts w:ascii="Times New Roman" w:hAnsi="Times New Roman" w:cs="Times New Roman"/>
          <w:sz w:val="24"/>
          <w:szCs w:val="24"/>
          <w:lang w:val="en-CA"/>
        </w:rPr>
        <w:t xml:space="preserve">opposite-sex (heterosexual) </w:t>
      </w:r>
      <w:r w:rsidR="006E6D31" w:rsidRPr="00D8041B">
        <w:rPr>
          <w:rFonts w:ascii="Times New Roman" w:hAnsi="Times New Roman" w:cs="Times New Roman"/>
          <w:sz w:val="24"/>
          <w:szCs w:val="24"/>
          <w:lang w:val="en-CA"/>
        </w:rPr>
        <w:t>behaviour</w:t>
      </w:r>
      <w:r w:rsidRPr="00D8041B">
        <w:rPr>
          <w:rFonts w:ascii="Times New Roman" w:hAnsi="Times New Roman" w:cs="Times New Roman"/>
          <w:sz w:val="24"/>
          <w:szCs w:val="24"/>
          <w:lang w:val="en-CA"/>
        </w:rPr>
        <w:t xml:space="preserve"> was much more common than movement from heterosexual </w:t>
      </w:r>
      <w:r w:rsidR="006E6D31" w:rsidRPr="00D8041B">
        <w:rPr>
          <w:rFonts w:ascii="Times New Roman" w:hAnsi="Times New Roman" w:cs="Times New Roman"/>
          <w:sz w:val="24"/>
          <w:szCs w:val="24"/>
          <w:lang w:val="en-CA"/>
        </w:rPr>
        <w:t>behaviour</w:t>
      </w:r>
      <w:r w:rsidRPr="00D8041B">
        <w:rPr>
          <w:rFonts w:ascii="Times New Roman" w:hAnsi="Times New Roman" w:cs="Times New Roman"/>
          <w:sz w:val="24"/>
          <w:szCs w:val="24"/>
          <w:lang w:val="en-CA"/>
        </w:rPr>
        <w:t xml:space="preserve"> to </w:t>
      </w:r>
      <w:r w:rsidRPr="00D8041B">
        <w:rPr>
          <w:rFonts w:ascii="Times New Roman" w:hAnsi="Times New Roman" w:cs="Times New Roman"/>
          <w:i/>
          <w:iCs/>
          <w:sz w:val="24"/>
          <w:szCs w:val="24"/>
          <w:lang w:val="en-CA"/>
        </w:rPr>
        <w:t xml:space="preserve">any </w:t>
      </w:r>
      <w:r w:rsidRPr="00D8041B">
        <w:rPr>
          <w:rFonts w:ascii="Times New Roman" w:hAnsi="Times New Roman" w:cs="Times New Roman"/>
          <w:sz w:val="24"/>
          <w:szCs w:val="24"/>
          <w:lang w:val="en-CA"/>
        </w:rPr>
        <w:t xml:space="preserve">same-sex sexual </w:t>
      </w:r>
      <w:r w:rsidR="006E6D31" w:rsidRPr="00D8041B">
        <w:rPr>
          <w:rFonts w:ascii="Times New Roman" w:hAnsi="Times New Roman" w:cs="Times New Roman"/>
          <w:sz w:val="24"/>
          <w:szCs w:val="24"/>
          <w:lang w:val="en-CA"/>
        </w:rPr>
        <w:t>behaviour</w:t>
      </w:r>
      <w:r w:rsidRPr="00D8041B">
        <w:rPr>
          <w:rFonts w:ascii="Times New Roman" w:hAnsi="Times New Roman" w:cs="Times New Roman"/>
          <w:sz w:val="24"/>
          <w:szCs w:val="24"/>
          <w:lang w:val="en-CA"/>
        </w:rPr>
        <w:t xml:space="preserve"> (Sprigg, 2018).</w:t>
      </w:r>
      <w:del w:id="547" w:author="M" w:date="2020-09-14T16:59:00Z">
        <w:r w:rsidRPr="00D8041B" w:rsidDel="00D8041B">
          <w:rPr>
            <w:rFonts w:ascii="Times New Roman" w:hAnsi="Times New Roman" w:cs="Times New Roman"/>
            <w:sz w:val="24"/>
            <w:szCs w:val="24"/>
            <w:lang w:val="en-CA"/>
          </w:rPr>
          <w:delText xml:space="preserve">  </w:delText>
        </w:r>
      </w:del>
      <w:ins w:id="548"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Udry and Chantala</w:t>
      </w:r>
      <w:del w:id="549" w:author="P" w:date="2020-09-15T15:50:00Z">
        <w:r w:rsidRPr="00D8041B" w:rsidDel="00417FC7">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 (2005)</w:t>
      </w:r>
      <w:del w:id="550" w:author="P" w:date="2020-09-15T15:50:00Z">
        <w:r w:rsidRPr="00D8041B" w:rsidDel="00417FC7">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 found that 48%, nearly half, of exclusively homosexually attracted boys aged 16 became exclusively heterosexual one year later at age 17.</w:t>
      </w:r>
    </w:p>
    <w:p w14:paraId="6CE4A0F9" w14:textId="77777777" w:rsidR="0007547E" w:rsidRPr="00D8041B" w:rsidRDefault="0007547E" w:rsidP="0007547E">
      <w:pPr>
        <w:pStyle w:val="NoSpacing"/>
        <w:rPr>
          <w:rFonts w:ascii="Times New Roman" w:hAnsi="Times New Roman" w:cs="Times New Roman"/>
          <w:sz w:val="24"/>
          <w:szCs w:val="24"/>
          <w:lang w:val="en-CA"/>
        </w:rPr>
      </w:pPr>
    </w:p>
    <w:p w14:paraId="1A0066EC" w14:textId="05B301CB" w:rsidR="0007547E" w:rsidRPr="00D8041B" w:rsidRDefault="0007547E" w:rsidP="0007547E">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Savin-Williams and Ream (2007) found a high degree of stability for opposite-sex attraction and behaviour but little consistency for same-sex attraction and behaviour. Reports of heterosexual identity typically range from 90 to 98% (Dickson et al., 2003; Herbenick et al., 2010; Mosher et al., 2005).</w:t>
      </w:r>
      <w:del w:id="551" w:author="M" w:date="2020-09-14T16:59:00Z">
        <w:r w:rsidRPr="00D8041B" w:rsidDel="00D8041B">
          <w:rPr>
            <w:rFonts w:ascii="Times New Roman" w:hAnsi="Times New Roman" w:cs="Times New Roman"/>
            <w:sz w:val="24"/>
            <w:szCs w:val="24"/>
            <w:lang w:val="en-CA"/>
          </w:rPr>
          <w:delText xml:space="preserve">  </w:delText>
        </w:r>
      </w:del>
      <w:ins w:id="552" w:author="M" w:date="2020-09-14T16:59:00Z">
        <w:r w:rsidR="00D8041B">
          <w:rPr>
            <w:rFonts w:ascii="Times New Roman" w:hAnsi="Times New Roman" w:cs="Times New Roman"/>
            <w:sz w:val="24"/>
            <w:szCs w:val="24"/>
            <w:lang w:val="en-CA"/>
          </w:rPr>
          <w:t xml:space="preserve"> </w:t>
        </w:r>
      </w:ins>
      <w:del w:id="553" w:author="P" w:date="2020-09-15T15:51:00Z">
        <w:r w:rsidRPr="00D8041B" w:rsidDel="00436EC0">
          <w:rPr>
            <w:rFonts w:ascii="Times New Roman" w:hAnsi="Times New Roman" w:cs="Times New Roman"/>
            <w:sz w:val="24"/>
            <w:szCs w:val="24"/>
            <w:lang w:val="en-CA"/>
          </w:rPr>
          <w:delText>Heterosexuals report less</w:delText>
        </w:r>
      </w:del>
      <w:ins w:id="554" w:author="P" w:date="2020-09-15T15:51:00Z">
        <w:r w:rsidR="00436EC0">
          <w:rPr>
            <w:rFonts w:ascii="Times New Roman" w:hAnsi="Times New Roman" w:cs="Times New Roman"/>
            <w:sz w:val="24"/>
            <w:szCs w:val="24"/>
            <w:lang w:val="en-CA"/>
          </w:rPr>
          <w:t>Sexual minorities report more</w:t>
        </w:r>
      </w:ins>
      <w:r w:rsidRPr="00D8041B">
        <w:rPr>
          <w:rFonts w:ascii="Times New Roman" w:hAnsi="Times New Roman" w:cs="Times New Roman"/>
          <w:sz w:val="24"/>
          <w:szCs w:val="24"/>
          <w:lang w:val="en-CA"/>
        </w:rPr>
        <w:t xml:space="preserve"> lifetime change in sexual orientation than </w:t>
      </w:r>
      <w:del w:id="555" w:author="P" w:date="2020-09-15T15:51:00Z">
        <w:r w:rsidRPr="00D8041B" w:rsidDel="00436EC0">
          <w:rPr>
            <w:rFonts w:ascii="Times New Roman" w:hAnsi="Times New Roman" w:cs="Times New Roman"/>
            <w:sz w:val="24"/>
            <w:szCs w:val="24"/>
            <w:lang w:val="en-CA"/>
          </w:rPr>
          <w:delText>sexual minorities</w:delText>
        </w:r>
      </w:del>
      <w:ins w:id="556" w:author="P" w:date="2020-09-15T15:51:00Z">
        <w:r w:rsidR="00436EC0">
          <w:rPr>
            <w:rFonts w:ascii="Times New Roman" w:hAnsi="Times New Roman" w:cs="Times New Roman"/>
            <w:sz w:val="24"/>
            <w:szCs w:val="24"/>
            <w:lang w:val="en-CA"/>
          </w:rPr>
          <w:t>heterosexuals</w:t>
        </w:r>
      </w:ins>
      <w:r w:rsidRPr="00D8041B">
        <w:rPr>
          <w:rFonts w:ascii="Times New Roman" w:hAnsi="Times New Roman" w:cs="Times New Roman"/>
          <w:sz w:val="24"/>
          <w:szCs w:val="24"/>
          <w:lang w:val="en-CA"/>
        </w:rPr>
        <w:t xml:space="preserve"> (Kinnish et al., 2005).</w:t>
      </w:r>
      <w:del w:id="557" w:author="M" w:date="2020-09-14T16:59:00Z">
        <w:r w:rsidRPr="00D8041B" w:rsidDel="00D8041B">
          <w:rPr>
            <w:rFonts w:ascii="Times New Roman" w:hAnsi="Times New Roman" w:cs="Times New Roman"/>
            <w:sz w:val="24"/>
            <w:szCs w:val="24"/>
            <w:lang w:val="en-CA"/>
          </w:rPr>
          <w:delText xml:space="preserve">  </w:delText>
        </w:r>
      </w:del>
      <w:ins w:id="558"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 </w:t>
      </w:r>
    </w:p>
    <w:p w14:paraId="1C7925F5" w14:textId="77777777" w:rsidR="0007547E" w:rsidRPr="00D8041B" w:rsidRDefault="0007547E" w:rsidP="0007547E">
      <w:pPr>
        <w:pStyle w:val="NoSpacing"/>
        <w:rPr>
          <w:rFonts w:ascii="Times New Roman" w:hAnsi="Times New Roman" w:cs="Times New Roman"/>
          <w:sz w:val="24"/>
          <w:szCs w:val="24"/>
          <w:lang w:val="en-CA"/>
        </w:rPr>
      </w:pPr>
    </w:p>
    <w:p w14:paraId="3904266F" w14:textId="2A31A53E" w:rsidR="0007547E" w:rsidRDefault="0007547E" w:rsidP="0007547E">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Dickson et al. (2003) explained that a 5-year study of same</w:t>
      </w:r>
      <w:r w:rsidR="0034109B" w:rsidRPr="00D8041B">
        <w:rPr>
          <w:rFonts w:ascii="Times New Roman" w:hAnsi="Times New Roman" w:cs="Times New Roman"/>
          <w:sz w:val="24"/>
          <w:szCs w:val="24"/>
          <w:lang w:val="en-CA"/>
        </w:rPr>
        <w:t>- and opposite-</w:t>
      </w:r>
      <w:r w:rsidRPr="00D8041B">
        <w:rPr>
          <w:rFonts w:ascii="Times New Roman" w:hAnsi="Times New Roman" w:cs="Times New Roman"/>
          <w:sz w:val="24"/>
          <w:szCs w:val="24"/>
          <w:lang w:val="en-CA"/>
        </w:rPr>
        <w:t>sex attraction in a national sample of young adults</w:t>
      </w:r>
      <w:del w:id="559" w:author="P" w:date="2020-09-15T15:51:00Z">
        <w:r w:rsidRPr="00D8041B" w:rsidDel="00436EC0">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 found that 95% of opposite-sex attracted men and 84% of opposite-sex attracted women maintained a consistent rating of attraction over 5 years (i.e., no change).</w:t>
      </w:r>
      <w:del w:id="560" w:author="M" w:date="2020-09-14T16:59:00Z">
        <w:r w:rsidRPr="00D8041B" w:rsidDel="00D8041B">
          <w:rPr>
            <w:rFonts w:ascii="Times New Roman" w:hAnsi="Times New Roman" w:cs="Times New Roman"/>
            <w:sz w:val="24"/>
            <w:szCs w:val="24"/>
            <w:lang w:val="en-CA"/>
          </w:rPr>
          <w:delText xml:space="preserve">  </w:delText>
        </w:r>
      </w:del>
      <w:ins w:id="561"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Only 65% of the men with same-sex attraction and 40% of the women with same-sex attraction showed consistency of attraction. Diamond (2008) found that there was a consistent decline in same-sex behaviour among women over a </w:t>
      </w:r>
      <w:del w:id="562" w:author="P" w:date="2020-09-15T15:52:00Z">
        <w:r w:rsidRPr="00D8041B" w:rsidDel="00436EC0">
          <w:rPr>
            <w:rFonts w:ascii="Times New Roman" w:hAnsi="Times New Roman" w:cs="Times New Roman"/>
            <w:sz w:val="24"/>
            <w:szCs w:val="24"/>
            <w:lang w:val="en-CA"/>
          </w:rPr>
          <w:delText>10 year</w:delText>
        </w:r>
      </w:del>
      <w:ins w:id="563" w:author="P" w:date="2020-09-15T15:52:00Z">
        <w:r w:rsidR="00436EC0" w:rsidRPr="00D8041B">
          <w:rPr>
            <w:rFonts w:ascii="Times New Roman" w:hAnsi="Times New Roman" w:cs="Times New Roman"/>
            <w:sz w:val="24"/>
            <w:szCs w:val="24"/>
            <w:lang w:val="en-CA"/>
          </w:rPr>
          <w:t>10-year</w:t>
        </w:r>
      </w:ins>
      <w:r w:rsidRPr="00D8041B">
        <w:rPr>
          <w:rFonts w:ascii="Times New Roman" w:hAnsi="Times New Roman" w:cs="Times New Roman"/>
          <w:sz w:val="24"/>
          <w:szCs w:val="24"/>
          <w:lang w:val="en-CA"/>
        </w:rPr>
        <w:t xml:space="preserve"> period. </w:t>
      </w:r>
    </w:p>
    <w:p w14:paraId="4D9CFC43" w14:textId="77777777" w:rsidR="00D45994" w:rsidRPr="00D8041B" w:rsidRDefault="00D45994" w:rsidP="0007547E">
      <w:pPr>
        <w:pStyle w:val="NoSpacing"/>
        <w:rPr>
          <w:rFonts w:ascii="Times New Roman" w:hAnsi="Times New Roman" w:cs="Times New Roman"/>
          <w:sz w:val="24"/>
          <w:szCs w:val="24"/>
          <w:lang w:val="en-CA"/>
        </w:rPr>
      </w:pPr>
    </w:p>
    <w:p w14:paraId="6F4339FA" w14:textId="7127D781" w:rsidR="0007547E" w:rsidRPr="00D8041B" w:rsidRDefault="0007547E" w:rsidP="0007547E">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The National Survey of Midlife Development (MIDUS) assessed sexual identity at two different points in time.</w:t>
      </w:r>
      <w:del w:id="564" w:author="M" w:date="2020-09-14T16:59:00Z">
        <w:r w:rsidRPr="00D8041B" w:rsidDel="00D8041B">
          <w:rPr>
            <w:rFonts w:ascii="Times New Roman" w:hAnsi="Times New Roman" w:cs="Times New Roman"/>
            <w:sz w:val="24"/>
            <w:szCs w:val="24"/>
            <w:lang w:val="en-CA"/>
          </w:rPr>
          <w:delText xml:space="preserve">  </w:delText>
        </w:r>
      </w:del>
      <w:ins w:id="565"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Over 3,000 Americans aged 25 to 74 participated in the survey</w:t>
      </w:r>
      <w:ins w:id="566" w:author="P" w:date="2020-09-15T15:53:00Z">
        <w:r w:rsidR="00436EC0">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w:t>
      </w:r>
      <w:del w:id="567" w:author="P" w:date="2020-09-15T15:53:00Z">
        <w:r w:rsidRPr="00D8041B" w:rsidDel="00436EC0">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the mean age was 47 at the first assessment</w:t>
      </w:r>
      <w:del w:id="568" w:author="P" w:date="2020-09-15T15:53:00Z">
        <w:r w:rsidRPr="00D8041B" w:rsidDel="00436EC0">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Mock and Eibach</w:t>
      </w:r>
      <w:del w:id="569" w:author="P" w:date="2020-09-15T15:53:00Z">
        <w:r w:rsidRPr="00D8041B" w:rsidDel="00436EC0">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 (2012) </w:t>
      </w:r>
      <w:r w:rsidRPr="00D8041B">
        <w:rPr>
          <w:rFonts w:ascii="Times New Roman" w:hAnsi="Times New Roman" w:cs="Times New Roman"/>
          <w:spacing w:val="2"/>
          <w:sz w:val="24"/>
          <w:szCs w:val="24"/>
          <w:shd w:val="clear" w:color="auto" w:fill="FCFCFC"/>
          <w:lang w:val="en-CA"/>
        </w:rPr>
        <w:t>e</w:t>
      </w:r>
      <w:r w:rsidRPr="00D8041B">
        <w:rPr>
          <w:rFonts w:ascii="Times New Roman" w:hAnsi="Times New Roman" w:cs="Times New Roman"/>
          <w:sz w:val="24"/>
          <w:szCs w:val="24"/>
          <w:lang w:val="en-CA"/>
        </w:rPr>
        <w:t>xamined reports of sexual orientation/identity stability and change over a 10-year period drawing on data from the MIDUS I and II survey and tested for three patterns: (1) heterosexual stability, (2) female sexual fluidity, and (3) bisexual fluidity.</w:t>
      </w:r>
      <w:del w:id="570" w:author="M" w:date="2020-09-14T16:59:00Z">
        <w:r w:rsidRPr="00D8041B" w:rsidDel="00D8041B">
          <w:rPr>
            <w:rFonts w:ascii="Times New Roman" w:hAnsi="Times New Roman" w:cs="Times New Roman"/>
            <w:sz w:val="24"/>
            <w:szCs w:val="24"/>
            <w:lang w:val="en-CA"/>
          </w:rPr>
          <w:delText xml:space="preserve">  </w:delText>
        </w:r>
      </w:del>
      <w:ins w:id="571"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This study asked individuals whether they were homosexual, heterosexual, or bisexual, rather than simply asking about their same-sex and other sex </w:t>
      </w:r>
      <w:r w:rsidRPr="00D8041B">
        <w:rPr>
          <w:rFonts w:ascii="Times New Roman" w:hAnsi="Times New Roman" w:cs="Times New Roman"/>
          <w:sz w:val="24"/>
          <w:szCs w:val="24"/>
          <w:lang w:val="en-CA"/>
        </w:rPr>
        <w:lastRenderedPageBreak/>
        <w:t xml:space="preserve">attractions. Less than 1% among both men and women described themselves as homosexual or bisexual. Yet among this group </w:t>
      </w:r>
      <w:r w:rsidR="00D45994">
        <w:rPr>
          <w:rFonts w:ascii="Times New Roman" w:hAnsi="Times New Roman" w:cs="Times New Roman"/>
          <w:sz w:val="24"/>
          <w:szCs w:val="24"/>
          <w:lang w:val="en-CA"/>
        </w:rPr>
        <w:t>“</w:t>
      </w:r>
      <w:r w:rsidRPr="00D8041B">
        <w:rPr>
          <w:rFonts w:ascii="Times New Roman" w:hAnsi="Times New Roman" w:cs="Times New Roman"/>
          <w:i/>
          <w:sz w:val="24"/>
          <w:szCs w:val="24"/>
          <w:lang w:val="en-CA"/>
        </w:rPr>
        <w:t>64% of the women and 26% of the men identified their sexual orientation differently 10 years later</w:t>
      </w:r>
      <w:r w:rsidRPr="00D8041B">
        <w:rPr>
          <w:rFonts w:ascii="Times New Roman" w:hAnsi="Times New Roman" w:cs="Times New Roman"/>
          <w:sz w:val="24"/>
          <w:szCs w:val="24"/>
          <w:lang w:val="en-CA"/>
        </w:rPr>
        <w:t xml:space="preserve">. </w:t>
      </w:r>
      <w:commentRangeStart w:id="572"/>
      <w:commentRangeStart w:id="573"/>
      <w:r w:rsidRPr="00D8041B">
        <w:rPr>
          <w:rFonts w:ascii="Times New Roman" w:hAnsi="Times New Roman" w:cs="Times New Roman"/>
          <w:sz w:val="24"/>
          <w:szCs w:val="24"/>
          <w:lang w:val="en-CA"/>
        </w:rPr>
        <w:t>Half</w:t>
      </w:r>
      <w:commentRangeEnd w:id="572"/>
      <w:r w:rsidR="007776C8">
        <w:rPr>
          <w:rStyle w:val="CommentReference"/>
          <w:rFonts w:ascii="Times New Roman" w:hAnsi="Times New Roman" w:cs="Times New Roman"/>
        </w:rPr>
        <w:commentReference w:id="572"/>
      </w:r>
      <w:r w:rsidRPr="00D8041B">
        <w:rPr>
          <w:rFonts w:ascii="Times New Roman" w:hAnsi="Times New Roman" w:cs="Times New Roman"/>
          <w:sz w:val="24"/>
          <w:szCs w:val="24"/>
          <w:lang w:val="en-CA"/>
        </w:rPr>
        <w:t xml:space="preserve"> of the men’s changes </w:t>
      </w:r>
      <w:commentRangeEnd w:id="573"/>
      <w:r w:rsidR="00436EC0">
        <w:rPr>
          <w:rStyle w:val="CommentReference"/>
          <w:rFonts w:ascii="Times New Roman" w:hAnsi="Times New Roman" w:cs="Times New Roman"/>
        </w:rPr>
        <w:commentReference w:id="573"/>
      </w:r>
      <w:r w:rsidRPr="00D8041B">
        <w:rPr>
          <w:rFonts w:ascii="Times New Roman" w:hAnsi="Times New Roman" w:cs="Times New Roman"/>
          <w:sz w:val="24"/>
          <w:szCs w:val="24"/>
          <w:lang w:val="en-CA"/>
        </w:rPr>
        <w:t>and 55% of women’s changes involved switching to heterosexuality</w:t>
      </w:r>
      <w:r w:rsidR="00D45994">
        <w:rPr>
          <w:rFonts w:ascii="Times New Roman" w:hAnsi="Times New Roman" w:cs="Times New Roman"/>
          <w:sz w:val="24"/>
          <w:szCs w:val="24"/>
          <w:lang w:val="en-CA"/>
        </w:rPr>
        <w:t>” (Diamond &amp; Rosky, 2016)</w:t>
      </w:r>
      <w:r w:rsidRPr="00D8041B">
        <w:rPr>
          <w:rFonts w:ascii="Times New Roman" w:hAnsi="Times New Roman" w:cs="Times New Roman"/>
          <w:sz w:val="24"/>
          <w:szCs w:val="24"/>
          <w:lang w:val="en-CA"/>
        </w:rPr>
        <w:t>.</w:t>
      </w:r>
      <w:del w:id="574" w:author="M" w:date="2020-09-14T16:59:00Z">
        <w:r w:rsidRPr="00D8041B" w:rsidDel="00D8041B">
          <w:rPr>
            <w:rFonts w:ascii="Times New Roman" w:hAnsi="Times New Roman" w:cs="Times New Roman"/>
            <w:sz w:val="24"/>
            <w:szCs w:val="24"/>
            <w:lang w:val="en-CA"/>
          </w:rPr>
          <w:delText xml:space="preserve">  </w:delText>
        </w:r>
      </w:del>
      <w:ins w:id="575" w:author="M" w:date="2020-09-14T16:59:00Z">
        <w:r w:rsidR="00D8041B">
          <w:rPr>
            <w:rFonts w:ascii="Times New Roman" w:hAnsi="Times New Roman" w:cs="Times New Roman"/>
            <w:sz w:val="24"/>
            <w:szCs w:val="24"/>
            <w:lang w:val="en-CA"/>
          </w:rPr>
          <w:t xml:space="preserve"> </w:t>
        </w:r>
      </w:ins>
    </w:p>
    <w:p w14:paraId="295B65A6" w14:textId="77777777" w:rsidR="000248C1" w:rsidRPr="00D8041B" w:rsidRDefault="000248C1" w:rsidP="0007547E">
      <w:pPr>
        <w:pStyle w:val="NoSpacing"/>
        <w:rPr>
          <w:rFonts w:ascii="Times New Roman" w:hAnsi="Times New Roman" w:cs="Times New Roman"/>
          <w:sz w:val="24"/>
          <w:szCs w:val="24"/>
          <w:lang w:val="en-CA"/>
        </w:rPr>
      </w:pPr>
    </w:p>
    <w:p w14:paraId="32074887" w14:textId="2E950382" w:rsidR="000248C1" w:rsidRPr="00D8041B" w:rsidRDefault="000248C1" w:rsidP="000248C1">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As shown in the chart</w:t>
      </w:r>
      <w:r w:rsidR="006C0B0B" w:rsidRPr="00D8041B">
        <w:rPr>
          <w:rFonts w:ascii="Times New Roman" w:hAnsi="Times New Roman" w:cs="Times New Roman"/>
          <w:sz w:val="24"/>
          <w:szCs w:val="24"/>
          <w:lang w:val="en-CA"/>
        </w:rPr>
        <w:t>s</w:t>
      </w:r>
      <w:r w:rsidRPr="00D8041B">
        <w:rPr>
          <w:rFonts w:ascii="Times New Roman" w:hAnsi="Times New Roman" w:cs="Times New Roman"/>
          <w:sz w:val="24"/>
          <w:szCs w:val="24"/>
          <w:lang w:val="en-CA"/>
        </w:rPr>
        <w:t xml:space="preserve"> below</w:t>
      </w:r>
      <w:ins w:id="576" w:author="P" w:date="2020-09-15T15:54:00Z">
        <w:r w:rsidR="00436EC0">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the actual percentage of people who are exclusively homosexual in their behaviour for a lifetime still remains an exceptionally small portion of the population.</w:t>
      </w:r>
    </w:p>
    <w:p w14:paraId="32575963" w14:textId="77777777" w:rsidR="000248C1" w:rsidRPr="00D8041B" w:rsidRDefault="000248C1" w:rsidP="0007547E">
      <w:pPr>
        <w:pStyle w:val="NoSpacing"/>
        <w:rPr>
          <w:rFonts w:ascii="Times New Roman" w:hAnsi="Times New Roman" w:cs="Times New Roman"/>
          <w:sz w:val="24"/>
          <w:szCs w:val="24"/>
          <w:lang w:val="en-CA"/>
        </w:rPr>
      </w:pPr>
    </w:p>
    <w:p w14:paraId="01141ADE" w14:textId="77777777" w:rsidR="0007547E" w:rsidRPr="00D8041B" w:rsidRDefault="0007547E" w:rsidP="0007547E">
      <w:pPr>
        <w:pStyle w:val="NoSpacing"/>
        <w:rPr>
          <w:rFonts w:ascii="Times New Roman" w:hAnsi="Times New Roman" w:cs="Times New Roman"/>
          <w:sz w:val="24"/>
          <w:szCs w:val="24"/>
          <w:lang w:val="en-CA"/>
        </w:rPr>
      </w:pPr>
    </w:p>
    <w:p w14:paraId="54B5ED89" w14:textId="77777777" w:rsidR="006E48B0" w:rsidRPr="00D8041B" w:rsidRDefault="006E48B0" w:rsidP="006E48B0">
      <w:pPr>
        <w:pStyle w:val="NoSpacing"/>
        <w:rPr>
          <w:rFonts w:ascii="Times New Roman" w:hAnsi="Times New Roman" w:cs="Times New Roman"/>
          <w:sz w:val="24"/>
          <w:szCs w:val="24"/>
          <w:lang w:val="en-CA"/>
        </w:rPr>
      </w:pPr>
      <w:r w:rsidRPr="00D8041B">
        <w:rPr>
          <w:rFonts w:ascii="Times New Roman" w:hAnsi="Times New Roman" w:cs="Times New Roman"/>
          <w:noProof/>
          <w:sz w:val="24"/>
          <w:szCs w:val="24"/>
        </w:rPr>
        <w:drawing>
          <wp:inline distT="0" distB="0" distL="0" distR="0" wp14:anchorId="59091B46" wp14:editId="4D682E5C">
            <wp:extent cx="5943600" cy="28639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863912"/>
                    </a:xfrm>
                    <a:prstGeom prst="rect">
                      <a:avLst/>
                    </a:prstGeom>
                    <a:noFill/>
                    <a:ln>
                      <a:noFill/>
                    </a:ln>
                  </pic:spPr>
                </pic:pic>
              </a:graphicData>
            </a:graphic>
          </wp:inline>
        </w:drawing>
      </w:r>
    </w:p>
    <w:p w14:paraId="6266871F" w14:textId="77777777" w:rsidR="006E48B0" w:rsidRPr="00D8041B" w:rsidRDefault="006E48B0" w:rsidP="006E48B0">
      <w:pPr>
        <w:pStyle w:val="NoSpacing"/>
        <w:jc w:val="right"/>
        <w:rPr>
          <w:rFonts w:ascii="Times New Roman" w:hAnsi="Times New Roman" w:cs="Times New Roman"/>
          <w:sz w:val="20"/>
          <w:szCs w:val="20"/>
          <w:lang w:val="en-CA"/>
        </w:rPr>
      </w:pPr>
      <w:r w:rsidRPr="00D8041B">
        <w:rPr>
          <w:rFonts w:ascii="Times New Roman" w:hAnsi="Times New Roman" w:cs="Times New Roman"/>
          <w:sz w:val="20"/>
          <w:szCs w:val="20"/>
          <w:lang w:val="en-CA"/>
        </w:rPr>
        <w:t>(National Health Statistics Reports, January 2016)</w:t>
      </w:r>
    </w:p>
    <w:p w14:paraId="125A8EC0" w14:textId="77777777" w:rsidR="006E48B0" w:rsidRPr="00D8041B" w:rsidRDefault="006E48B0" w:rsidP="006E48B0">
      <w:pPr>
        <w:pStyle w:val="NoSpacing"/>
        <w:rPr>
          <w:rFonts w:ascii="Times New Roman" w:hAnsi="Times New Roman" w:cs="Times New Roman"/>
          <w:sz w:val="20"/>
          <w:szCs w:val="20"/>
          <w:lang w:val="en-CA"/>
        </w:rPr>
      </w:pPr>
    </w:p>
    <w:p w14:paraId="789F8764" w14:textId="77777777" w:rsidR="006C0B0B" w:rsidRPr="00D8041B" w:rsidRDefault="006C0B0B" w:rsidP="006C0B0B">
      <w:pPr>
        <w:pStyle w:val="NoSpacing"/>
        <w:jc w:val="center"/>
        <w:rPr>
          <w:rFonts w:ascii="Times New Roman" w:hAnsi="Times New Roman" w:cs="Times New Roman"/>
          <w:sz w:val="24"/>
          <w:szCs w:val="24"/>
          <w:lang w:val="en-CA"/>
        </w:rPr>
      </w:pPr>
      <w:r w:rsidRPr="00D8041B">
        <w:rPr>
          <w:rFonts w:ascii="Times New Roman" w:hAnsi="Times New Roman" w:cs="Times New Roman"/>
          <w:noProof/>
          <w:sz w:val="24"/>
          <w:szCs w:val="24"/>
        </w:rPr>
        <w:drawing>
          <wp:inline distT="0" distB="0" distL="0" distR="0" wp14:anchorId="000FD43B" wp14:editId="7A4D8CF5">
            <wp:extent cx="6271288" cy="308510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71288" cy="3085106"/>
                    </a:xfrm>
                    <a:prstGeom prst="rect">
                      <a:avLst/>
                    </a:prstGeom>
                    <a:noFill/>
                    <a:ln>
                      <a:noFill/>
                    </a:ln>
                  </pic:spPr>
                </pic:pic>
              </a:graphicData>
            </a:graphic>
          </wp:inline>
        </w:drawing>
      </w:r>
    </w:p>
    <w:p w14:paraId="1B19FA1F" w14:textId="77777777" w:rsidR="006C0B0B" w:rsidRPr="00D8041B" w:rsidRDefault="006C0B0B" w:rsidP="006C0B0B">
      <w:pPr>
        <w:pStyle w:val="NoSpacing"/>
        <w:jc w:val="right"/>
        <w:rPr>
          <w:rFonts w:ascii="Times New Roman" w:hAnsi="Times New Roman" w:cs="Times New Roman"/>
          <w:sz w:val="20"/>
          <w:szCs w:val="20"/>
          <w:lang w:val="en-CA"/>
        </w:rPr>
      </w:pPr>
      <w:r w:rsidRPr="00D8041B">
        <w:rPr>
          <w:rFonts w:ascii="Times New Roman" w:hAnsi="Times New Roman" w:cs="Times New Roman"/>
          <w:sz w:val="20"/>
          <w:szCs w:val="20"/>
          <w:lang w:val="en-CA"/>
        </w:rPr>
        <w:t>(adapted from Laumann et.al, 1994)</w:t>
      </w:r>
    </w:p>
    <w:p w14:paraId="3723111A" w14:textId="77777777" w:rsidR="006E48B0" w:rsidRPr="00D8041B" w:rsidRDefault="006E48B0" w:rsidP="006E48B0">
      <w:pPr>
        <w:pStyle w:val="NoSpacing"/>
        <w:rPr>
          <w:rFonts w:ascii="Times New Roman" w:hAnsi="Times New Roman" w:cs="Times New Roman"/>
          <w:sz w:val="24"/>
          <w:szCs w:val="24"/>
          <w:lang w:val="en-CA"/>
        </w:rPr>
      </w:pPr>
    </w:p>
    <w:p w14:paraId="3F94A6E3" w14:textId="43BAC926" w:rsidR="0007547E" w:rsidRPr="00D8041B" w:rsidRDefault="0007547E" w:rsidP="0007547E">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lastRenderedPageBreak/>
        <w:t>The Dunedin Multidisciplinary Health and Development Study (DMHD) is a longitudinal study involving 1037 participants</w:t>
      </w:r>
      <w:del w:id="577" w:author="P" w:date="2020-09-15T15:54:00Z">
        <w:r w:rsidRPr="00D8041B" w:rsidDel="00436EC0">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 </w:t>
      </w:r>
      <w:del w:id="578" w:author="P" w:date="2020-09-15T15:54:00Z">
        <w:r w:rsidRPr="00D8041B" w:rsidDel="00436EC0">
          <w:rPr>
            <w:rFonts w:ascii="Times New Roman" w:hAnsi="Times New Roman" w:cs="Times New Roman"/>
            <w:sz w:val="24"/>
            <w:szCs w:val="24"/>
            <w:lang w:val="en-CA"/>
          </w:rPr>
          <w:delText>which</w:delText>
        </w:r>
      </w:del>
      <w:ins w:id="579" w:author="P" w:date="2020-09-15T15:54:00Z">
        <w:r w:rsidR="00436EC0">
          <w:rPr>
            <w:rFonts w:ascii="Times New Roman" w:hAnsi="Times New Roman" w:cs="Times New Roman"/>
            <w:sz w:val="24"/>
            <w:szCs w:val="24"/>
            <w:lang w:val="en-CA"/>
          </w:rPr>
          <w:t>that</w:t>
        </w:r>
      </w:ins>
      <w:r w:rsidRPr="00D8041B">
        <w:rPr>
          <w:rFonts w:ascii="Times New Roman" w:hAnsi="Times New Roman" w:cs="Times New Roman"/>
          <w:sz w:val="24"/>
          <w:szCs w:val="24"/>
          <w:lang w:val="en-CA"/>
        </w:rPr>
        <w:t xml:space="preserve"> began in the early 1970s and still continues. The DMHD was founded as a multidisciplinary research enterprise.</w:t>
      </w:r>
      <w:del w:id="580" w:author="M" w:date="2020-09-14T16:59:00Z">
        <w:r w:rsidRPr="00D8041B" w:rsidDel="00D8041B">
          <w:rPr>
            <w:rFonts w:ascii="Times New Roman" w:hAnsi="Times New Roman" w:cs="Times New Roman"/>
            <w:sz w:val="24"/>
            <w:szCs w:val="24"/>
            <w:lang w:val="en-CA"/>
          </w:rPr>
          <w:delText xml:space="preserve">  </w:delText>
        </w:r>
      </w:del>
      <w:ins w:id="581"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Seven research themes have evolved over the past 40 years</w:t>
      </w:r>
      <w:ins w:id="582" w:author="P" w:date="2020-09-15T15:55:00Z">
        <w:r w:rsidR="00436EC0">
          <w:rPr>
            <w:rFonts w:ascii="Times New Roman" w:hAnsi="Times New Roman" w:cs="Times New Roman"/>
            <w:sz w:val="24"/>
            <w:szCs w:val="24"/>
            <w:lang w:val="en-CA"/>
          </w:rPr>
          <w:t>:</w:t>
        </w:r>
      </w:ins>
      <w:del w:id="583" w:author="P" w:date="2020-09-15T15:55:00Z">
        <w:r w:rsidRPr="00D8041B" w:rsidDel="00436EC0">
          <w:rPr>
            <w:rFonts w:ascii="Times New Roman" w:hAnsi="Times New Roman" w:cs="Times New Roman"/>
            <w:sz w:val="24"/>
            <w:szCs w:val="24"/>
            <w:lang w:val="en-CA"/>
          </w:rPr>
          <w:delText xml:space="preserve"> focusing on</w:delText>
        </w:r>
      </w:del>
      <w:r w:rsidRPr="00D8041B">
        <w:rPr>
          <w:rFonts w:ascii="Times New Roman" w:hAnsi="Times New Roman" w:cs="Times New Roman"/>
          <w:sz w:val="24"/>
          <w:szCs w:val="24"/>
          <w:lang w:val="en-CA"/>
        </w:rPr>
        <w:t xml:space="preserve"> mental health and neuro-cognition, cardiovascular risk, respiratory health, oral health, sexual and reproductive health, psychosocial functioning, and application of results on behalf of New Zealand’s indigenous peoples </w:t>
      </w:r>
      <w:r w:rsidR="00D466BA" w:rsidRPr="00D8041B">
        <w:rPr>
          <w:rFonts w:ascii="Times New Roman" w:hAnsi="Times New Roman" w:cs="Times New Roman"/>
          <w:sz w:val="24"/>
          <w:szCs w:val="24"/>
          <w:lang w:val="en-CA"/>
        </w:rPr>
        <w:t>(Poulton, et al., 2015, p 679).</w:t>
      </w:r>
      <w:del w:id="584" w:author="M" w:date="2020-09-14T16:59:00Z">
        <w:r w:rsidR="00D466BA" w:rsidRPr="00D8041B" w:rsidDel="00D8041B">
          <w:rPr>
            <w:rFonts w:ascii="Times New Roman" w:hAnsi="Times New Roman" w:cs="Times New Roman"/>
            <w:sz w:val="24"/>
            <w:szCs w:val="24"/>
            <w:lang w:val="en-CA"/>
          </w:rPr>
          <w:delText xml:space="preserve">  </w:delText>
        </w:r>
      </w:del>
      <w:ins w:id="585"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There have been over 1200 papers and reports published as result of this study. It is well situated to address contemporary issues on human development.</w:t>
      </w:r>
      <w:r w:rsidR="00D466BA"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 xml:space="preserve">This study indicates that rates of change in sexual attractions do not appear to decline as respondents get older. </w:t>
      </w:r>
    </w:p>
    <w:p w14:paraId="44D31680" w14:textId="77777777" w:rsidR="0007547E" w:rsidRPr="00D8041B" w:rsidRDefault="0007547E" w:rsidP="0007547E">
      <w:pPr>
        <w:pStyle w:val="NoSpacing"/>
        <w:rPr>
          <w:rFonts w:ascii="Times New Roman" w:hAnsi="Times New Roman" w:cs="Times New Roman"/>
          <w:sz w:val="24"/>
          <w:szCs w:val="24"/>
          <w:lang w:val="en-CA"/>
        </w:rPr>
      </w:pPr>
    </w:p>
    <w:p w14:paraId="05559C46" w14:textId="3DEE004E" w:rsidR="00252749" w:rsidRPr="00D8041B" w:rsidRDefault="0007547E" w:rsidP="0007547E">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Nigel Dickson is the Principal Investigator in Sexual and Reproductive Health in the Dunedin Multidisciplinary Health and Development</w:t>
      </w:r>
      <w:r w:rsidR="00C8618E">
        <w:rPr>
          <w:rFonts w:ascii="Times New Roman" w:hAnsi="Times New Roman" w:cs="Times New Roman"/>
          <w:sz w:val="24"/>
          <w:szCs w:val="24"/>
          <w:lang w:val="en-CA"/>
        </w:rPr>
        <w:t xml:space="preserve"> Study Specialist Pediatrician. </w:t>
      </w:r>
      <w:r w:rsidRPr="00D8041B">
        <w:rPr>
          <w:rFonts w:ascii="Times New Roman" w:hAnsi="Times New Roman" w:cs="Times New Roman"/>
          <w:sz w:val="24"/>
          <w:szCs w:val="24"/>
          <w:lang w:val="en-CA"/>
        </w:rPr>
        <w:t>In 2003</w:t>
      </w:r>
      <w:ins w:id="586" w:author="P" w:date="2020-09-15T15:57:00Z">
        <w:r w:rsidR="00E5363E">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Dickson et al. compared answers</w:t>
      </w:r>
      <w:ins w:id="587" w:author="P" w:date="2020-09-15T15:57:00Z">
        <w:r w:rsidR="00E5363E">
          <w:rPr>
            <w:rFonts w:ascii="Times New Roman" w:hAnsi="Times New Roman" w:cs="Times New Roman"/>
            <w:sz w:val="24"/>
            <w:szCs w:val="24"/>
            <w:lang w:val="en-CA"/>
          </w:rPr>
          <w:t xml:space="preserve"> </w:t>
        </w:r>
        <w:r w:rsidR="00E5363E" w:rsidRPr="00D8041B">
          <w:rPr>
            <w:rFonts w:ascii="Times New Roman" w:hAnsi="Times New Roman" w:cs="Times New Roman"/>
            <w:sz w:val="24"/>
            <w:szCs w:val="24"/>
            <w:lang w:val="en-CA"/>
          </w:rPr>
          <w:t>at ages 21 and 26</w:t>
        </w:r>
      </w:ins>
      <w:r w:rsidRPr="00D8041B">
        <w:rPr>
          <w:rFonts w:ascii="Times New Roman" w:hAnsi="Times New Roman" w:cs="Times New Roman"/>
          <w:sz w:val="24"/>
          <w:szCs w:val="24"/>
          <w:lang w:val="en-CA"/>
        </w:rPr>
        <w:t xml:space="preserve"> </w:t>
      </w:r>
      <w:del w:id="588" w:author="P" w:date="2020-09-15T15:57:00Z">
        <w:r w:rsidRPr="00D8041B" w:rsidDel="00E5363E">
          <w:rPr>
            <w:rFonts w:ascii="Times New Roman" w:hAnsi="Times New Roman" w:cs="Times New Roman"/>
            <w:sz w:val="24"/>
            <w:szCs w:val="24"/>
            <w:lang w:val="en-CA"/>
          </w:rPr>
          <w:delText>in the</w:delText>
        </w:r>
      </w:del>
      <w:ins w:id="589" w:author="P" w:date="2020-09-15T15:57:00Z">
        <w:r w:rsidR="00E5363E">
          <w:rPr>
            <w:rFonts w:ascii="Times New Roman" w:hAnsi="Times New Roman" w:cs="Times New Roman"/>
            <w:sz w:val="24"/>
            <w:szCs w:val="24"/>
            <w:lang w:val="en-CA"/>
          </w:rPr>
          <w:t>by</w:t>
        </w:r>
      </w:ins>
      <w:r w:rsidRPr="00D8041B">
        <w:rPr>
          <w:rFonts w:ascii="Times New Roman" w:hAnsi="Times New Roman" w:cs="Times New Roman"/>
          <w:sz w:val="24"/>
          <w:szCs w:val="24"/>
          <w:lang w:val="en-CA"/>
        </w:rPr>
        <w:t xml:space="preserve"> DMHD</w:t>
      </w:r>
      <w:ins w:id="590" w:author="P" w:date="2020-09-15T15:57:00Z">
        <w:r w:rsidR="00E5363E">
          <w:rPr>
            <w:rFonts w:ascii="Times New Roman" w:hAnsi="Times New Roman" w:cs="Times New Roman"/>
            <w:sz w:val="24"/>
            <w:szCs w:val="24"/>
            <w:lang w:val="en-CA"/>
          </w:rPr>
          <w:t xml:space="preserve"> participants</w:t>
        </w:r>
      </w:ins>
      <w:r w:rsidRPr="00D8041B">
        <w:rPr>
          <w:rFonts w:ascii="Times New Roman" w:hAnsi="Times New Roman" w:cs="Times New Roman"/>
          <w:sz w:val="24"/>
          <w:szCs w:val="24"/>
          <w:lang w:val="en-CA"/>
        </w:rPr>
        <w:t xml:space="preserve"> to questions that were asked about sexual attractions and </w:t>
      </w:r>
      <w:r w:rsidR="006E6D31" w:rsidRPr="00D8041B">
        <w:rPr>
          <w:rFonts w:ascii="Times New Roman" w:hAnsi="Times New Roman" w:cs="Times New Roman"/>
          <w:sz w:val="24"/>
          <w:szCs w:val="24"/>
          <w:lang w:val="en-CA"/>
        </w:rPr>
        <w:t>behaviour</w:t>
      </w:r>
      <w:r w:rsidRPr="00D8041B">
        <w:rPr>
          <w:rFonts w:ascii="Times New Roman" w:hAnsi="Times New Roman" w:cs="Times New Roman"/>
          <w:sz w:val="24"/>
          <w:szCs w:val="24"/>
          <w:lang w:val="en-CA"/>
        </w:rPr>
        <w:t>s</w:t>
      </w:r>
      <w:del w:id="591" w:author="P" w:date="2020-09-15T15:57:00Z">
        <w:r w:rsidRPr="00D8041B" w:rsidDel="00E5363E">
          <w:rPr>
            <w:rFonts w:ascii="Times New Roman" w:hAnsi="Times New Roman" w:cs="Times New Roman"/>
            <w:sz w:val="24"/>
            <w:szCs w:val="24"/>
            <w:lang w:val="en-CA"/>
          </w:rPr>
          <w:delText xml:space="preserve"> at ages 21 and 26</w:delText>
        </w:r>
      </w:del>
      <w:r w:rsidRPr="00D8041B">
        <w:rPr>
          <w:rFonts w:ascii="Times New Roman" w:hAnsi="Times New Roman" w:cs="Times New Roman"/>
          <w:sz w:val="24"/>
          <w:szCs w:val="24"/>
          <w:lang w:val="en-CA"/>
        </w:rPr>
        <w:t>.</w:t>
      </w:r>
      <w:del w:id="592" w:author="M" w:date="2020-09-14T16:59:00Z">
        <w:r w:rsidRPr="00D8041B" w:rsidDel="00D8041B">
          <w:rPr>
            <w:rFonts w:ascii="Times New Roman" w:hAnsi="Times New Roman" w:cs="Times New Roman"/>
            <w:sz w:val="24"/>
            <w:szCs w:val="24"/>
            <w:lang w:val="en-CA"/>
          </w:rPr>
          <w:delText xml:space="preserve">  </w:delText>
        </w:r>
      </w:del>
      <w:ins w:id="593"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Here is a short summary of their findings.</w:t>
      </w:r>
      <w:del w:id="594" w:author="M" w:date="2020-09-14T16:59:00Z">
        <w:r w:rsidRPr="00D8041B" w:rsidDel="00D8041B">
          <w:rPr>
            <w:rFonts w:ascii="Times New Roman" w:hAnsi="Times New Roman" w:cs="Times New Roman"/>
            <w:sz w:val="24"/>
            <w:szCs w:val="24"/>
            <w:lang w:val="en-CA"/>
          </w:rPr>
          <w:delText xml:space="preserve">  </w:delText>
        </w:r>
      </w:del>
      <w:ins w:id="595" w:author="M" w:date="2020-09-14T16:59:00Z">
        <w:r w:rsidR="00D8041B">
          <w:rPr>
            <w:rFonts w:ascii="Times New Roman" w:hAnsi="Times New Roman" w:cs="Times New Roman"/>
            <w:sz w:val="24"/>
            <w:szCs w:val="24"/>
            <w:lang w:val="en-CA"/>
          </w:rPr>
          <w:t xml:space="preserve"> </w:t>
        </w:r>
      </w:ins>
    </w:p>
    <w:p w14:paraId="6990FF03" w14:textId="77777777" w:rsidR="00252749" w:rsidRPr="00D8041B" w:rsidRDefault="00252749" w:rsidP="0007547E">
      <w:pPr>
        <w:pStyle w:val="NoSpacing"/>
        <w:rPr>
          <w:rFonts w:ascii="Times New Roman" w:hAnsi="Times New Roman" w:cs="Times New Roman"/>
          <w:sz w:val="24"/>
          <w:szCs w:val="24"/>
          <w:lang w:val="en-CA"/>
        </w:rPr>
      </w:pPr>
    </w:p>
    <w:p w14:paraId="1574DE45" w14:textId="170D9D75" w:rsidR="0007547E" w:rsidRPr="00D8041B" w:rsidRDefault="0007547E" w:rsidP="00F45B0F">
      <w:pPr>
        <w:pStyle w:val="NoSpacing"/>
        <w:ind w:left="720"/>
        <w:rPr>
          <w:rFonts w:ascii="Times New Roman" w:hAnsi="Times New Roman" w:cs="Times New Roman"/>
          <w:sz w:val="24"/>
          <w:szCs w:val="24"/>
          <w:lang w:val="en-CA"/>
        </w:rPr>
      </w:pPr>
      <w:r w:rsidRPr="00D8041B">
        <w:rPr>
          <w:rFonts w:ascii="Times New Roman" w:hAnsi="Times New Roman" w:cs="Times New Roman"/>
          <w:sz w:val="24"/>
          <w:szCs w:val="24"/>
          <w:lang w:val="en-CA"/>
        </w:rPr>
        <w:t>By age 26, 10.7% of men and 24.5% of women reported being attracted to their own sex at some time. This dropped to 5.6% of men and 16.4% of women who reported some current same-sex attraction. Current attraction predominantly to their own sex or equally to both sexes (major attraction) was reported by 1.6% of men and 2.1% of women. Occasional same-sex attraction, but not major attraction, was more common among the most educated. Between age 21 and 26, slightly more men moved away from an exclusive homosexual attraction (1.9% of all men) than moved towards it (1.0%), while for women, many more moved away (9.5%) than towards (1.3%) exclusive heterosexual attraction. These findings show that much same-sex attraction is not exclusive and is unstable in early adulthood, especially among women (p. 1607).</w:t>
      </w:r>
    </w:p>
    <w:p w14:paraId="3F7FCBBE" w14:textId="77777777" w:rsidR="0007547E" w:rsidRPr="00D8041B" w:rsidRDefault="0007547E" w:rsidP="0007547E">
      <w:pPr>
        <w:pStyle w:val="NoSpacing"/>
        <w:rPr>
          <w:rFonts w:ascii="Times New Roman" w:hAnsi="Times New Roman" w:cs="Times New Roman"/>
          <w:sz w:val="24"/>
          <w:szCs w:val="24"/>
          <w:lang w:val="en-CA"/>
        </w:rPr>
      </w:pPr>
    </w:p>
    <w:p w14:paraId="4B4A175D" w14:textId="4229FEA6" w:rsidR="00252749" w:rsidRPr="00D8041B" w:rsidRDefault="0007547E" w:rsidP="0007547E">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Diamond and</w:t>
      </w:r>
      <w:r w:rsidR="00042619" w:rsidRPr="00D8041B">
        <w:rPr>
          <w:rFonts w:ascii="Times New Roman" w:hAnsi="Times New Roman" w:cs="Times New Roman"/>
          <w:sz w:val="24"/>
          <w:szCs w:val="24"/>
          <w:lang w:val="en-CA"/>
        </w:rPr>
        <w:t xml:space="preserve"> Rosky</w:t>
      </w:r>
      <w:del w:id="596" w:author="P" w:date="2020-09-15T15:59:00Z">
        <w:r w:rsidR="00042619" w:rsidRPr="00D8041B" w:rsidDel="00E5363E">
          <w:rPr>
            <w:rFonts w:ascii="Times New Roman" w:hAnsi="Times New Roman" w:cs="Times New Roman"/>
            <w:sz w:val="24"/>
            <w:szCs w:val="24"/>
            <w:lang w:val="en-CA"/>
          </w:rPr>
          <w:delText>,</w:delText>
        </w:r>
      </w:del>
      <w:r w:rsidR="00042619" w:rsidRPr="00D8041B">
        <w:rPr>
          <w:rFonts w:ascii="Times New Roman" w:hAnsi="Times New Roman" w:cs="Times New Roman"/>
          <w:sz w:val="24"/>
          <w:szCs w:val="24"/>
          <w:lang w:val="en-CA"/>
        </w:rPr>
        <w:t xml:space="preserve"> (2016) maintain that,</w:t>
      </w:r>
    </w:p>
    <w:p w14:paraId="21DC1CDE" w14:textId="77777777" w:rsidR="00252749" w:rsidRPr="00D8041B" w:rsidRDefault="00252749" w:rsidP="0007547E">
      <w:pPr>
        <w:pStyle w:val="NoSpacing"/>
        <w:rPr>
          <w:rFonts w:ascii="Times New Roman" w:hAnsi="Times New Roman" w:cs="Times New Roman"/>
          <w:sz w:val="24"/>
          <w:szCs w:val="24"/>
          <w:lang w:val="en-CA"/>
        </w:rPr>
      </w:pPr>
    </w:p>
    <w:p w14:paraId="24B812BA" w14:textId="2BB6C86D" w:rsidR="0007547E" w:rsidRPr="00D8041B" w:rsidRDefault="0007547E" w:rsidP="00F45B0F">
      <w:pPr>
        <w:pStyle w:val="NoSpacing"/>
        <w:ind w:left="720"/>
        <w:rPr>
          <w:rFonts w:ascii="Times New Roman" w:hAnsi="Times New Roman" w:cs="Times New Roman"/>
          <w:sz w:val="24"/>
          <w:szCs w:val="24"/>
          <w:lang w:val="en-CA"/>
        </w:rPr>
      </w:pPr>
      <w:r w:rsidRPr="00D8041B">
        <w:rPr>
          <w:rFonts w:ascii="Times New Roman" w:hAnsi="Times New Roman" w:cs="Times New Roman"/>
          <w:sz w:val="24"/>
          <w:szCs w:val="24"/>
          <w:lang w:val="en-CA"/>
        </w:rPr>
        <w:t>Among the same-sex attracted men reporting change, between 67% and 100% of the changes were toward heterosexuality, and this also was true for 83% to 91% of the same-sex-attracted women undergoing changes.</w:t>
      </w:r>
      <w:del w:id="597" w:author="M" w:date="2020-09-14T16:59:00Z">
        <w:r w:rsidRPr="00D8041B" w:rsidDel="00D8041B">
          <w:rPr>
            <w:rFonts w:ascii="Times New Roman" w:hAnsi="Times New Roman" w:cs="Times New Roman"/>
            <w:sz w:val="24"/>
            <w:szCs w:val="24"/>
            <w:lang w:val="en-CA"/>
          </w:rPr>
          <w:delText xml:space="preserve">  </w:delText>
        </w:r>
      </w:del>
      <w:ins w:id="598"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Overall, changes among men who identified as heterosexual were observed in 1% to 2% of men and ranged from 4% to 12% among heterosexual women.</w:t>
      </w:r>
      <w:del w:id="599" w:author="M" w:date="2020-09-14T16:59:00Z">
        <w:r w:rsidRPr="00D8041B" w:rsidDel="00D8041B">
          <w:rPr>
            <w:rFonts w:ascii="Times New Roman" w:hAnsi="Times New Roman" w:cs="Times New Roman"/>
            <w:sz w:val="24"/>
            <w:szCs w:val="24"/>
            <w:lang w:val="en-CA"/>
          </w:rPr>
          <w:delText xml:space="preserve">  </w:delText>
        </w:r>
      </w:del>
      <w:ins w:id="600"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Given the consistency of these findings it is not scientifically accurate to describe same-sex sexual orientation as a uniformly immutable trait (p. 370). </w:t>
      </w:r>
    </w:p>
    <w:p w14:paraId="44B32B82" w14:textId="77777777" w:rsidR="0007547E" w:rsidRPr="00D8041B" w:rsidRDefault="0007547E" w:rsidP="0007547E">
      <w:pPr>
        <w:pStyle w:val="NoSpacing"/>
        <w:rPr>
          <w:rFonts w:ascii="Times New Roman" w:hAnsi="Times New Roman" w:cs="Times New Roman"/>
          <w:sz w:val="24"/>
          <w:szCs w:val="24"/>
          <w:lang w:val="en-CA"/>
        </w:rPr>
      </w:pPr>
    </w:p>
    <w:p w14:paraId="2898EE13" w14:textId="5DB9767C" w:rsidR="0007547E" w:rsidRPr="00D8041B" w:rsidRDefault="0007547E" w:rsidP="0007547E">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Diamond and Rosky</w:t>
      </w:r>
      <w:del w:id="601" w:author="P" w:date="2020-09-15T15:59:00Z">
        <w:r w:rsidRPr="00D8041B" w:rsidDel="00E5363E">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 </w:t>
      </w:r>
      <w:ins w:id="602" w:author="P" w:date="2020-09-15T15:59:00Z">
        <w:r w:rsidR="00E5363E">
          <w:rPr>
            <w:rFonts w:ascii="Times New Roman" w:hAnsi="Times New Roman" w:cs="Times New Roman"/>
            <w:sz w:val="24"/>
            <w:szCs w:val="24"/>
            <w:lang w:val="en-CA"/>
          </w:rPr>
          <w:t>(</w:t>
        </w:r>
      </w:ins>
      <w:r w:rsidRPr="00D8041B">
        <w:rPr>
          <w:rFonts w:ascii="Times New Roman" w:hAnsi="Times New Roman" w:cs="Times New Roman"/>
          <w:sz w:val="24"/>
          <w:szCs w:val="24"/>
          <w:lang w:val="en-CA"/>
        </w:rPr>
        <w:t>2016</w:t>
      </w:r>
      <w:ins w:id="603" w:author="P" w:date="2020-09-15T15:59:00Z">
        <w:r w:rsidR="00E5363E">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go on to state that</w:t>
      </w:r>
      <w:ins w:id="604" w:author="P" w:date="2020-09-15T16:00:00Z">
        <w:r w:rsidR="00E5363E">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even if sexual orientation were wholly determined by genes or by perinatal hormones, </w:t>
      </w:r>
      <w:del w:id="605" w:author="P" w:date="2020-09-15T16:00:00Z">
        <w:r w:rsidRPr="00D8041B" w:rsidDel="00E5363E">
          <w:rPr>
            <w:rFonts w:ascii="Times New Roman" w:hAnsi="Times New Roman" w:cs="Times New Roman"/>
            <w:sz w:val="24"/>
            <w:szCs w:val="24"/>
            <w:lang w:val="en-CA"/>
          </w:rPr>
          <w:delText>it would not mean that it was</w:delText>
        </w:r>
      </w:del>
      <w:ins w:id="606" w:author="P" w:date="2020-09-15T16:00:00Z">
        <w:r w:rsidR="00E5363E">
          <w:rPr>
            <w:rFonts w:ascii="Times New Roman" w:hAnsi="Times New Roman" w:cs="Times New Roman"/>
            <w:sz w:val="24"/>
            <w:szCs w:val="24"/>
            <w:lang w:val="en-CA"/>
          </w:rPr>
          <w:t xml:space="preserve">sexual orientation </w:t>
        </w:r>
      </w:ins>
      <w:ins w:id="607" w:author="P" w:date="2020-09-15T16:01:00Z">
        <w:r w:rsidR="00E5363E">
          <w:rPr>
            <w:rFonts w:ascii="Times New Roman" w:hAnsi="Times New Roman" w:cs="Times New Roman"/>
            <w:sz w:val="24"/>
            <w:szCs w:val="24"/>
            <w:lang w:val="en-CA"/>
          </w:rPr>
          <w:t>may still not be</w:t>
        </w:r>
      </w:ins>
      <w:r w:rsidRPr="00D8041B">
        <w:rPr>
          <w:rFonts w:ascii="Times New Roman" w:hAnsi="Times New Roman" w:cs="Times New Roman"/>
          <w:sz w:val="24"/>
          <w:szCs w:val="24"/>
          <w:lang w:val="en-CA"/>
        </w:rPr>
        <w:t xml:space="preserve"> immutable</w:t>
      </w:r>
      <w:del w:id="608" w:author="P" w:date="2020-09-15T16:01:00Z">
        <w:r w:rsidRPr="00D8041B" w:rsidDel="00E5363E">
          <w:rPr>
            <w:rFonts w:ascii="Times New Roman" w:hAnsi="Times New Roman" w:cs="Times New Roman"/>
            <w:sz w:val="24"/>
            <w:szCs w:val="24"/>
            <w:lang w:val="en-CA"/>
          </w:rPr>
          <w:delText xml:space="preserve">, given that  </w:delText>
        </w:r>
      </w:del>
      <w:ins w:id="609" w:author="M" w:date="2020-09-14T16:59:00Z">
        <w:del w:id="610" w:author="P" w:date="2020-09-15T16:01:00Z">
          <w:r w:rsidR="00D8041B" w:rsidDel="00E5363E">
            <w:rPr>
              <w:rFonts w:ascii="Times New Roman" w:hAnsi="Times New Roman" w:cs="Times New Roman"/>
              <w:sz w:val="24"/>
              <w:szCs w:val="24"/>
              <w:lang w:val="en-CA"/>
            </w:rPr>
            <w:delText xml:space="preserve"> </w:delText>
          </w:r>
        </w:del>
      </w:ins>
      <w:del w:id="611" w:author="P" w:date="2020-09-15T16:01:00Z">
        <w:r w:rsidRPr="00D8041B" w:rsidDel="00E5363E">
          <w:rPr>
            <w:rFonts w:ascii="Times New Roman" w:hAnsi="Times New Roman" w:cs="Times New Roman"/>
            <w:sz w:val="24"/>
            <w:szCs w:val="24"/>
            <w:lang w:val="en-CA"/>
          </w:rPr>
          <w:delText>immutable means “unchangeable.”</w:delText>
        </w:r>
      </w:del>
      <w:ins w:id="612" w:author="P" w:date="2020-09-15T16:01:00Z">
        <w:r w:rsidR="00E5363E">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w:t>
      </w:r>
    </w:p>
    <w:p w14:paraId="0DF20C32" w14:textId="77777777" w:rsidR="0007547E" w:rsidRPr="00D8041B" w:rsidRDefault="0007547E" w:rsidP="0007547E">
      <w:pPr>
        <w:pStyle w:val="NoSpacing"/>
        <w:rPr>
          <w:rFonts w:ascii="Times New Roman" w:hAnsi="Times New Roman" w:cs="Times New Roman"/>
          <w:sz w:val="24"/>
          <w:szCs w:val="24"/>
          <w:lang w:val="en-CA"/>
        </w:rPr>
      </w:pPr>
    </w:p>
    <w:p w14:paraId="19CAA3F9" w14:textId="77777777" w:rsidR="0007547E" w:rsidRPr="00D8041B" w:rsidRDefault="0007547E" w:rsidP="0007547E">
      <w:pPr>
        <w:pStyle w:val="NoSpacing"/>
        <w:ind w:left="720"/>
        <w:rPr>
          <w:rFonts w:ascii="Times New Roman" w:hAnsi="Times New Roman" w:cs="Times New Roman"/>
          <w:sz w:val="24"/>
          <w:szCs w:val="24"/>
          <w:lang w:val="en-CA"/>
        </w:rPr>
      </w:pPr>
      <w:r w:rsidRPr="00D8041B">
        <w:rPr>
          <w:rFonts w:ascii="Times New Roman" w:hAnsi="Times New Roman" w:cs="Times New Roman"/>
          <w:sz w:val="24"/>
          <w:szCs w:val="24"/>
          <w:lang w:val="en-CA"/>
        </w:rPr>
        <w:t>The status of a trait as biologically determined is often combined with its capacity to change over the life course. The fact that genes and/or perinatal hormones may contribute to the development of sexual orientation says nothing about whether sexual orientation undergoes change, or whether it can be consciously chosen by individuals who possess no genetic or neuroendocrine predisposition for it (p. 368).</w:t>
      </w:r>
    </w:p>
    <w:p w14:paraId="0DA9E98A" w14:textId="77777777" w:rsidR="00681D47" w:rsidRPr="00D8041B" w:rsidRDefault="00681D47" w:rsidP="0007547E">
      <w:pPr>
        <w:pStyle w:val="NoSpacing"/>
        <w:ind w:left="720"/>
        <w:rPr>
          <w:rFonts w:ascii="Times New Roman" w:hAnsi="Times New Roman" w:cs="Times New Roman"/>
          <w:sz w:val="24"/>
          <w:szCs w:val="24"/>
          <w:lang w:val="en-CA"/>
        </w:rPr>
      </w:pPr>
    </w:p>
    <w:p w14:paraId="5FC31A0E" w14:textId="6EE19DF7" w:rsidR="0007547E" w:rsidRPr="00D8041B" w:rsidRDefault="0007547E" w:rsidP="0007547E">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Utilizing the longitudinal research from the Dunedin Multidisciplinary Health and Development Study from New Zealand, Dickson</w:t>
      </w:r>
      <w:del w:id="613" w:author="P" w:date="2020-09-15T16:02:00Z">
        <w:r w:rsidRPr="00D8041B" w:rsidDel="004661CC">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 et</w:t>
      </w:r>
      <w:ins w:id="614" w:author="P" w:date="2020-09-15T16:01:00Z">
        <w:r w:rsidR="004661CC">
          <w:rPr>
            <w:rFonts w:ascii="Times New Roman" w:hAnsi="Times New Roman" w:cs="Times New Roman"/>
            <w:sz w:val="24"/>
            <w:szCs w:val="24"/>
            <w:lang w:val="en-CA"/>
          </w:rPr>
          <w:t xml:space="preserve"> </w:t>
        </w:r>
      </w:ins>
      <w:del w:id="615" w:author="P" w:date="2020-09-15T16:01:00Z">
        <w:r w:rsidRPr="00D8041B" w:rsidDel="004661CC">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al</w:t>
      </w:r>
      <w:ins w:id="616" w:author="P" w:date="2020-09-15T16:01:00Z">
        <w:r w:rsidR="004661CC">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(2013) examined the prevalence of </w:t>
      </w:r>
      <w:ins w:id="617" w:author="P" w:date="2020-09-15T16:03:00Z">
        <w:r w:rsidR="004661CC">
          <w:rPr>
            <w:rFonts w:ascii="Times New Roman" w:hAnsi="Times New Roman" w:cs="Times New Roman"/>
            <w:sz w:val="24"/>
            <w:szCs w:val="24"/>
            <w:lang w:val="en-CA"/>
          </w:rPr>
          <w:t xml:space="preserve">different </w:t>
        </w:r>
      </w:ins>
      <w:r w:rsidRPr="00D8041B">
        <w:rPr>
          <w:rFonts w:ascii="Times New Roman" w:hAnsi="Times New Roman" w:cs="Times New Roman"/>
          <w:sz w:val="24"/>
          <w:szCs w:val="24"/>
          <w:lang w:val="en-CA"/>
        </w:rPr>
        <w:t xml:space="preserve">sexual </w:t>
      </w:r>
      <w:r w:rsidRPr="00D8041B">
        <w:rPr>
          <w:rFonts w:ascii="Times New Roman" w:hAnsi="Times New Roman" w:cs="Times New Roman"/>
          <w:sz w:val="24"/>
          <w:szCs w:val="24"/>
          <w:lang w:val="en-CA"/>
        </w:rPr>
        <w:lastRenderedPageBreak/>
        <w:t>attraction</w:t>
      </w:r>
      <w:ins w:id="618" w:author="P" w:date="2020-09-15T16:03:00Z">
        <w:r w:rsidR="004661CC">
          <w:rPr>
            <w:rFonts w:ascii="Times New Roman" w:hAnsi="Times New Roman" w:cs="Times New Roman"/>
            <w:sz w:val="24"/>
            <w:szCs w:val="24"/>
            <w:lang w:val="en-CA"/>
          </w:rPr>
          <w:t>s</w:t>
        </w:r>
      </w:ins>
      <w:r w:rsidRPr="00D8041B">
        <w:rPr>
          <w:rFonts w:ascii="Times New Roman" w:hAnsi="Times New Roman" w:cs="Times New Roman"/>
          <w:sz w:val="24"/>
          <w:szCs w:val="24"/>
          <w:lang w:val="en-CA"/>
        </w:rPr>
        <w:t xml:space="preserve"> at all four assessments of the study</w:t>
      </w:r>
      <w:del w:id="619" w:author="P" w:date="2020-09-15T16:02:00Z">
        <w:r w:rsidRPr="00D8041B" w:rsidDel="004661CC">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 and how </w:t>
      </w:r>
      <w:ins w:id="620" w:author="P" w:date="2020-09-15T16:03:00Z">
        <w:r w:rsidR="004661CC">
          <w:rPr>
            <w:rFonts w:ascii="Times New Roman" w:hAnsi="Times New Roman" w:cs="Times New Roman"/>
            <w:sz w:val="24"/>
            <w:szCs w:val="24"/>
            <w:lang w:val="en-CA"/>
          </w:rPr>
          <w:t>they</w:t>
        </w:r>
      </w:ins>
      <w:del w:id="621" w:author="P" w:date="2020-09-15T16:02:00Z">
        <w:r w:rsidRPr="00D8041B" w:rsidDel="004661CC">
          <w:rPr>
            <w:rFonts w:ascii="Times New Roman" w:hAnsi="Times New Roman" w:cs="Times New Roman"/>
            <w:sz w:val="24"/>
            <w:szCs w:val="24"/>
            <w:lang w:val="en-CA"/>
          </w:rPr>
          <w:delText>these</w:delText>
        </w:r>
      </w:del>
      <w:r w:rsidRPr="00D8041B">
        <w:rPr>
          <w:rFonts w:ascii="Times New Roman" w:hAnsi="Times New Roman" w:cs="Times New Roman"/>
          <w:sz w:val="24"/>
          <w:szCs w:val="24"/>
          <w:lang w:val="en-CA"/>
        </w:rPr>
        <w:t xml:space="preserve"> differ by sex and age. Their findings do not support a general progression towards a fixed sexuality during early adulthood.</w:t>
      </w:r>
      <w:del w:id="622" w:author="M" w:date="2020-09-14T16:59:00Z">
        <w:r w:rsidRPr="00D8041B" w:rsidDel="00D8041B">
          <w:rPr>
            <w:rFonts w:ascii="Times New Roman" w:hAnsi="Times New Roman" w:cs="Times New Roman"/>
            <w:sz w:val="24"/>
            <w:szCs w:val="24"/>
            <w:lang w:val="en-CA"/>
          </w:rPr>
          <w:delText xml:space="preserve">  </w:delText>
        </w:r>
      </w:del>
      <w:ins w:id="623"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 Changes were observed in attraction, experience</w:t>
      </w:r>
      <w:ins w:id="624" w:author="P" w:date="2020-09-15T16:03:00Z">
        <w:r w:rsidR="004661CC">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and identity and were most likely for those who claimed a bisexual identity (p. 761).</w:t>
      </w:r>
    </w:p>
    <w:p w14:paraId="77CE8845" w14:textId="77777777" w:rsidR="00252749" w:rsidRPr="00D8041B" w:rsidRDefault="00252749" w:rsidP="0007547E">
      <w:pPr>
        <w:pStyle w:val="NoSpacing"/>
        <w:rPr>
          <w:rFonts w:ascii="Times New Roman" w:hAnsi="Times New Roman" w:cs="Times New Roman"/>
          <w:sz w:val="24"/>
          <w:szCs w:val="24"/>
          <w:lang w:val="en-CA"/>
        </w:rPr>
      </w:pPr>
    </w:p>
    <w:p w14:paraId="72FE321A" w14:textId="1295F573" w:rsidR="00252749" w:rsidRPr="00D8041B" w:rsidRDefault="00252749" w:rsidP="0007547E">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These studies constantly affirm the flexibility of same-sex attraction and identity. </w:t>
      </w:r>
    </w:p>
    <w:p w14:paraId="1D4AA920" w14:textId="77777777" w:rsidR="00C83A2D" w:rsidRPr="00D8041B" w:rsidRDefault="00C83A2D" w:rsidP="00930E6A">
      <w:pPr>
        <w:rPr>
          <w:lang w:val="en-CA"/>
        </w:rPr>
      </w:pPr>
    </w:p>
    <w:p w14:paraId="7AAD820C" w14:textId="4EB52EBD" w:rsidR="00FC4423" w:rsidRPr="00D8041B" w:rsidRDefault="00FC4423" w:rsidP="008A24A9">
      <w:pPr>
        <w:pStyle w:val="Heading2"/>
        <w:rPr>
          <w:lang w:val="en-CA"/>
        </w:rPr>
      </w:pPr>
      <w:bookmarkStart w:id="625" w:name="_Toc44944721"/>
      <w:r w:rsidRPr="00D8041B">
        <w:rPr>
          <w:lang w:val="en-CA"/>
        </w:rPr>
        <w:t xml:space="preserve">The Flexible Brain </w:t>
      </w:r>
      <w:ins w:id="626" w:author="P" w:date="2020-09-15T16:04:00Z">
        <w:r w:rsidR="004661CC">
          <w:rPr>
            <w:lang w:val="en-CA"/>
          </w:rPr>
          <w:t>–</w:t>
        </w:r>
      </w:ins>
      <w:del w:id="627" w:author="P" w:date="2020-09-15T16:04:00Z">
        <w:r w:rsidRPr="00D8041B" w:rsidDel="004661CC">
          <w:rPr>
            <w:lang w:val="en-CA"/>
          </w:rPr>
          <w:delText>-</w:delText>
        </w:r>
      </w:del>
      <w:r w:rsidRPr="00D8041B">
        <w:rPr>
          <w:lang w:val="en-CA"/>
        </w:rPr>
        <w:t xml:space="preserve"> Neuroplasticity</w:t>
      </w:r>
      <w:bookmarkEnd w:id="625"/>
    </w:p>
    <w:p w14:paraId="6D62F420" w14:textId="77777777" w:rsidR="00FC4423" w:rsidRPr="00D8041B" w:rsidRDefault="00FC4423" w:rsidP="00FC4423">
      <w:pPr>
        <w:pStyle w:val="NoSpacing"/>
        <w:rPr>
          <w:rFonts w:ascii="Times New Roman" w:hAnsi="Times New Roman" w:cs="Times New Roman"/>
          <w:b/>
          <w:sz w:val="24"/>
          <w:szCs w:val="24"/>
          <w:lang w:val="en-CA"/>
        </w:rPr>
      </w:pPr>
    </w:p>
    <w:p w14:paraId="083C73E1" w14:textId="1FB44A5F" w:rsidR="00FC4423" w:rsidRPr="00D8041B" w:rsidRDefault="00FC4423" w:rsidP="00FC4423">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Childhood sexual abuse disrupts secure attachment and emotional regulation.</w:t>
      </w:r>
      <w:del w:id="628" w:author="M" w:date="2020-09-14T16:59:00Z">
        <w:r w:rsidRPr="00D8041B" w:rsidDel="00D8041B">
          <w:rPr>
            <w:rFonts w:ascii="Times New Roman" w:hAnsi="Times New Roman" w:cs="Times New Roman"/>
            <w:sz w:val="24"/>
            <w:szCs w:val="24"/>
            <w:lang w:val="en-CA"/>
          </w:rPr>
          <w:delText xml:space="preserve">  </w:delText>
        </w:r>
      </w:del>
      <w:ins w:id="629"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“Every experience begins and ends in your brain. The physical patterns of the brain have a dramatic impact on how we think, feel and behave from moment to moment</w:t>
      </w:r>
      <w:r w:rsidR="00C8618E">
        <w:rPr>
          <w:rFonts w:ascii="Times New Roman" w:hAnsi="Times New Roman" w:cs="Times New Roman"/>
          <w:sz w:val="24"/>
          <w:szCs w:val="24"/>
          <w:lang w:val="en-CA"/>
        </w:rPr>
        <w:t>” (Amen, 1998, p. 36).</w:t>
      </w:r>
      <w:del w:id="630" w:author="M" w:date="2020-09-14T16:59:00Z">
        <w:r w:rsidRPr="00D8041B" w:rsidDel="00D8041B">
          <w:rPr>
            <w:rFonts w:ascii="Times New Roman" w:hAnsi="Times New Roman" w:cs="Times New Roman"/>
            <w:sz w:val="24"/>
            <w:szCs w:val="24"/>
            <w:lang w:val="en-CA"/>
          </w:rPr>
          <w:delText xml:space="preserve">  </w:delText>
        </w:r>
      </w:del>
      <w:ins w:id="631"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The thoughts and emotions we “feed” as we mature become strengthened, while those we ignore diminish—some to the point of annihilation. The more we practice an activity</w:t>
      </w:r>
      <w:ins w:id="632" w:author="P" w:date="2020-09-15T16:04:00Z">
        <w:r w:rsidR="004661CC">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the more ingrained it becomes in our brain, mapping our brains for future similar experiences (Doidge, 2007).</w:t>
      </w:r>
      <w:del w:id="633" w:author="M" w:date="2020-09-14T16:59:00Z">
        <w:r w:rsidRPr="00D8041B" w:rsidDel="00D8041B">
          <w:rPr>
            <w:rFonts w:ascii="Times New Roman" w:hAnsi="Times New Roman" w:cs="Times New Roman"/>
            <w:sz w:val="24"/>
            <w:szCs w:val="24"/>
            <w:lang w:val="en-CA"/>
          </w:rPr>
          <w:delText xml:space="preserve">  </w:delText>
        </w:r>
      </w:del>
      <w:ins w:id="634"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As the saying goes, neurons that fire together, wire together (Doidge, 2007, p 63).</w:t>
      </w:r>
    </w:p>
    <w:p w14:paraId="123622C8" w14:textId="77777777" w:rsidR="00FC4423" w:rsidRPr="00D8041B" w:rsidRDefault="00FC4423" w:rsidP="00FC4423">
      <w:pPr>
        <w:pStyle w:val="NoSpacing"/>
        <w:rPr>
          <w:rFonts w:ascii="Times New Roman" w:hAnsi="Times New Roman" w:cs="Times New Roman"/>
          <w:sz w:val="24"/>
          <w:szCs w:val="24"/>
          <w:lang w:val="en-CA"/>
        </w:rPr>
      </w:pPr>
    </w:p>
    <w:p w14:paraId="41E1144B" w14:textId="0EF67ECE" w:rsidR="00FC4423" w:rsidRPr="00D8041B" w:rsidRDefault="00FC4423" w:rsidP="00FC4423">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Human beings exhibit an extraordinary degree of sexual plasticity</w:t>
      </w:r>
      <w:ins w:id="635" w:author="P" w:date="2020-09-15T16:04:00Z">
        <w:r w:rsidR="004661CC">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as suggested by Doidge (2007).</w:t>
      </w:r>
      <w:del w:id="636" w:author="M" w:date="2020-09-14T16:59:00Z">
        <w:r w:rsidRPr="00D8041B" w:rsidDel="00D8041B">
          <w:rPr>
            <w:rFonts w:ascii="Times New Roman" w:hAnsi="Times New Roman" w:cs="Times New Roman"/>
            <w:sz w:val="24"/>
            <w:szCs w:val="24"/>
            <w:lang w:val="en-CA"/>
          </w:rPr>
          <w:delText xml:space="preserve">  </w:delText>
        </w:r>
      </w:del>
      <w:ins w:id="637" w:author="M" w:date="2020-09-14T16:59:00Z">
        <w:r w:rsidR="00D8041B">
          <w:rPr>
            <w:rFonts w:ascii="Times New Roman" w:hAnsi="Times New Roman" w:cs="Times New Roman"/>
            <w:sz w:val="24"/>
            <w:szCs w:val="24"/>
            <w:lang w:val="en-CA"/>
          </w:rPr>
          <w:t xml:space="preserve"> </w:t>
        </w:r>
      </w:ins>
    </w:p>
    <w:p w14:paraId="72D45F94" w14:textId="77777777" w:rsidR="00FC4423" w:rsidRPr="00D8041B" w:rsidRDefault="00FC4423" w:rsidP="00FC4423">
      <w:pPr>
        <w:pStyle w:val="NoSpacing"/>
        <w:rPr>
          <w:rFonts w:ascii="Times New Roman" w:hAnsi="Times New Roman" w:cs="Times New Roman"/>
          <w:sz w:val="24"/>
          <w:szCs w:val="24"/>
          <w:lang w:val="en-CA"/>
        </w:rPr>
      </w:pPr>
    </w:p>
    <w:p w14:paraId="5863A4E7" w14:textId="5C95761C" w:rsidR="00FC4423" w:rsidRPr="00D8041B" w:rsidRDefault="00FC4423" w:rsidP="00FC4423">
      <w:pPr>
        <w:pStyle w:val="NoSpacing"/>
        <w:ind w:left="720"/>
        <w:rPr>
          <w:rFonts w:ascii="Times New Roman" w:hAnsi="Times New Roman" w:cs="Times New Roman"/>
          <w:sz w:val="24"/>
          <w:szCs w:val="24"/>
          <w:lang w:val="en-CA"/>
        </w:rPr>
      </w:pPr>
      <w:r w:rsidRPr="00D8041B">
        <w:rPr>
          <w:rFonts w:ascii="Times New Roman" w:hAnsi="Times New Roman" w:cs="Times New Roman"/>
          <w:sz w:val="24"/>
          <w:szCs w:val="24"/>
          <w:lang w:val="en-CA"/>
        </w:rPr>
        <w:t>One homosexual man had successive relationships with men from one race or ethnic group, then with those from another, and in each period he would be attracted only to men in the group that was currently “hot.”</w:t>
      </w:r>
      <w:del w:id="638" w:author="M" w:date="2020-09-14T16:59:00Z">
        <w:r w:rsidRPr="00D8041B" w:rsidDel="00D8041B">
          <w:rPr>
            <w:rFonts w:ascii="Times New Roman" w:hAnsi="Times New Roman" w:cs="Times New Roman"/>
            <w:sz w:val="24"/>
            <w:szCs w:val="24"/>
            <w:lang w:val="en-CA"/>
          </w:rPr>
          <w:delText xml:space="preserve">  </w:delText>
        </w:r>
      </w:del>
      <w:ins w:id="639"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After one period was over, he could never be attracted to a man in that group again.</w:t>
      </w:r>
      <w:del w:id="640" w:author="M" w:date="2020-09-14T16:59:00Z">
        <w:r w:rsidRPr="00D8041B" w:rsidDel="00D8041B">
          <w:rPr>
            <w:rFonts w:ascii="Times New Roman" w:hAnsi="Times New Roman" w:cs="Times New Roman"/>
            <w:sz w:val="24"/>
            <w:szCs w:val="24"/>
            <w:lang w:val="en-CA"/>
          </w:rPr>
          <w:delText xml:space="preserve">  </w:delText>
        </w:r>
      </w:del>
      <w:ins w:id="641"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He “acquired a taste” for these types in quick succession and seemed more smitten by the person’s category or type than by the individual.</w:t>
      </w:r>
      <w:del w:id="642" w:author="M" w:date="2020-09-14T16:59:00Z">
        <w:r w:rsidRPr="00D8041B" w:rsidDel="00D8041B">
          <w:rPr>
            <w:rFonts w:ascii="Times New Roman" w:hAnsi="Times New Roman" w:cs="Times New Roman"/>
            <w:sz w:val="24"/>
            <w:szCs w:val="24"/>
            <w:lang w:val="en-CA"/>
          </w:rPr>
          <w:delText xml:space="preserve">  </w:delText>
        </w:r>
      </w:del>
      <w:ins w:id="643"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The plasticity of this man’s sexual taste exaggerates a general truth:</w:t>
      </w:r>
      <w:del w:id="644" w:author="M" w:date="2020-09-14T16:59:00Z">
        <w:r w:rsidRPr="00D8041B" w:rsidDel="00D8041B">
          <w:rPr>
            <w:rFonts w:ascii="Times New Roman" w:hAnsi="Times New Roman" w:cs="Times New Roman"/>
            <w:sz w:val="24"/>
            <w:szCs w:val="24"/>
            <w:lang w:val="en-CA"/>
          </w:rPr>
          <w:delText xml:space="preserve">  </w:delText>
        </w:r>
      </w:del>
      <w:ins w:id="645"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that the human libido is not a hardwired, invariable biological urge, but can be easily altered by our psychology and the history of our sexual encounters.</w:t>
      </w:r>
      <w:del w:id="646" w:author="M" w:date="2020-09-14T16:59:00Z">
        <w:r w:rsidRPr="00D8041B" w:rsidDel="00D8041B">
          <w:rPr>
            <w:rFonts w:ascii="Times New Roman" w:hAnsi="Times New Roman" w:cs="Times New Roman"/>
            <w:sz w:val="24"/>
            <w:szCs w:val="24"/>
            <w:lang w:val="en-CA"/>
          </w:rPr>
          <w:delText xml:space="preserve">  </w:delText>
        </w:r>
      </w:del>
      <w:ins w:id="647"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Our libido can be finicky (p. 95).</w:t>
      </w:r>
      <w:del w:id="648" w:author="M" w:date="2020-09-14T16:59:00Z">
        <w:r w:rsidRPr="00D8041B" w:rsidDel="00D8041B">
          <w:rPr>
            <w:rFonts w:ascii="Times New Roman" w:hAnsi="Times New Roman" w:cs="Times New Roman"/>
            <w:sz w:val="24"/>
            <w:szCs w:val="24"/>
            <w:lang w:val="en-CA"/>
          </w:rPr>
          <w:delText xml:space="preserve">  </w:delText>
        </w:r>
      </w:del>
      <w:ins w:id="649" w:author="M" w:date="2020-09-14T16:59:00Z">
        <w:r w:rsidR="00D8041B">
          <w:rPr>
            <w:rFonts w:ascii="Times New Roman" w:hAnsi="Times New Roman" w:cs="Times New Roman"/>
            <w:sz w:val="24"/>
            <w:szCs w:val="24"/>
            <w:lang w:val="en-CA"/>
          </w:rPr>
          <w:t xml:space="preserve"> </w:t>
        </w:r>
      </w:ins>
    </w:p>
    <w:p w14:paraId="01BA20BE" w14:textId="77777777" w:rsidR="00FC4423" w:rsidRPr="00D8041B" w:rsidRDefault="00FC4423" w:rsidP="00FC4423">
      <w:pPr>
        <w:pStyle w:val="NoSpacing"/>
        <w:rPr>
          <w:rFonts w:ascii="Times New Roman" w:hAnsi="Times New Roman" w:cs="Times New Roman"/>
          <w:sz w:val="24"/>
          <w:szCs w:val="24"/>
          <w:lang w:val="en-CA"/>
        </w:rPr>
      </w:pPr>
    </w:p>
    <w:p w14:paraId="5C86BEF0" w14:textId="175258DD" w:rsidR="00FC4423" w:rsidRPr="00D8041B" w:rsidRDefault="00FC4423" w:rsidP="00FC4423">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Michael Merzenich,</w:t>
      </w:r>
      <w:r w:rsidR="00C8618E">
        <w:rPr>
          <w:rFonts w:ascii="Times New Roman" w:hAnsi="Times New Roman" w:cs="Times New Roman"/>
          <w:sz w:val="24"/>
          <w:szCs w:val="24"/>
          <w:lang w:val="en-CA"/>
        </w:rPr>
        <w:t xml:space="preserve">  whose</w:t>
      </w:r>
      <w:r w:rsidRPr="00D8041B">
        <w:rPr>
          <w:rFonts w:ascii="Times New Roman" w:hAnsi="Times New Roman" w:cs="Times New Roman"/>
          <w:sz w:val="24"/>
          <w:szCs w:val="24"/>
          <w:lang w:val="en-CA"/>
        </w:rPr>
        <w:t xml:space="preserve"> </w:t>
      </w:r>
      <w:r w:rsidR="00C8618E" w:rsidRPr="00C8618E">
        <w:rPr>
          <w:rFonts w:ascii="Times New Roman" w:hAnsi="Times New Roman" w:cs="Times New Roman"/>
          <w:sz w:val="24"/>
          <w:szCs w:val="24"/>
        </w:rPr>
        <w:t>contribu</w:t>
      </w:r>
      <w:r w:rsidR="00C8618E">
        <w:rPr>
          <w:rFonts w:ascii="Times New Roman" w:hAnsi="Times New Roman" w:cs="Times New Roman"/>
          <w:sz w:val="24"/>
          <w:szCs w:val="24"/>
        </w:rPr>
        <w:t xml:space="preserve">tions to the field of </w:t>
      </w:r>
      <w:r w:rsidR="00C8618E" w:rsidRPr="00D8041B">
        <w:rPr>
          <w:rFonts w:ascii="Times New Roman" w:hAnsi="Times New Roman" w:cs="Times New Roman"/>
          <w:sz w:val="24"/>
          <w:szCs w:val="24"/>
          <w:lang w:val="en-CA"/>
        </w:rPr>
        <w:t>brain plasticity</w:t>
      </w:r>
      <w:r w:rsidR="00C8618E">
        <w:rPr>
          <w:rFonts w:ascii="Times New Roman" w:hAnsi="Times New Roman" w:cs="Times New Roman"/>
          <w:sz w:val="24"/>
          <w:szCs w:val="24"/>
        </w:rPr>
        <w:t xml:space="preserve"> are numerous</w:t>
      </w:r>
      <w:commentRangeStart w:id="650"/>
      <w:r w:rsidRPr="00D8041B">
        <w:rPr>
          <w:rFonts w:ascii="Times New Roman" w:hAnsi="Times New Roman" w:cs="Times New Roman"/>
          <w:sz w:val="24"/>
          <w:szCs w:val="24"/>
          <w:lang w:val="en-CA"/>
        </w:rPr>
        <w:t xml:space="preserve">, </w:t>
      </w:r>
      <w:commentRangeEnd w:id="650"/>
      <w:r w:rsidR="004661CC">
        <w:rPr>
          <w:rStyle w:val="CommentReference"/>
          <w:rFonts w:ascii="Times New Roman" w:hAnsi="Times New Roman" w:cs="Times New Roman"/>
        </w:rPr>
        <w:commentReference w:id="650"/>
      </w:r>
      <w:r w:rsidRPr="00D8041B">
        <w:rPr>
          <w:rFonts w:ascii="Times New Roman" w:hAnsi="Times New Roman" w:cs="Times New Roman"/>
          <w:sz w:val="24"/>
          <w:szCs w:val="24"/>
          <w:lang w:val="en-CA"/>
        </w:rPr>
        <w:t>helped people to redesign the brain by training specific processing areas</w:t>
      </w:r>
      <w:ins w:id="651" w:author="P" w:date="2020-09-15T16:05:00Z">
        <w:r w:rsidR="004661CC">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which he called brain maps. He discovered that the shape of our brain maps change depending </w:t>
      </w:r>
      <w:del w:id="652" w:author="P" w:date="2020-09-15T16:05:00Z">
        <w:r w:rsidRPr="00D8041B" w:rsidDel="004661CC">
          <w:rPr>
            <w:rFonts w:ascii="Times New Roman" w:hAnsi="Times New Roman" w:cs="Times New Roman"/>
            <w:sz w:val="24"/>
            <w:szCs w:val="24"/>
            <w:lang w:val="en-CA"/>
          </w:rPr>
          <w:delText>up</w:delText>
        </w:r>
      </w:del>
      <w:r w:rsidRPr="00D8041B">
        <w:rPr>
          <w:rFonts w:ascii="Times New Roman" w:hAnsi="Times New Roman" w:cs="Times New Roman"/>
          <w:sz w:val="24"/>
          <w:szCs w:val="24"/>
          <w:lang w:val="en-CA"/>
        </w:rPr>
        <w:t>on what we do over the course of our lives</w:t>
      </w:r>
      <w:ins w:id="653" w:author="P" w:date="2020-09-15T16:05:00Z">
        <w:r w:rsidR="004661CC">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w:t>
      </w:r>
      <w:del w:id="654" w:author="P" w:date="2020-09-15T16:06:00Z">
        <w:r w:rsidRPr="00D8041B" w:rsidDel="004661CC">
          <w:rPr>
            <w:rFonts w:ascii="Times New Roman" w:hAnsi="Times New Roman" w:cs="Times New Roman"/>
            <w:sz w:val="24"/>
            <w:szCs w:val="24"/>
            <w:lang w:val="en-CA"/>
          </w:rPr>
          <w:delText xml:space="preserve">and </w:delText>
        </w:r>
      </w:del>
      <w:ins w:id="655" w:author="P" w:date="2020-09-15T16:06:00Z">
        <w:r w:rsidR="004661CC">
          <w:rPr>
            <w:rFonts w:ascii="Times New Roman" w:hAnsi="Times New Roman" w:cs="Times New Roman"/>
            <w:sz w:val="24"/>
            <w:szCs w:val="24"/>
            <w:lang w:val="en-CA"/>
          </w:rPr>
          <w:t>H</w:t>
        </w:r>
      </w:ins>
      <w:ins w:id="656" w:author="P" w:date="2020-09-15T16:05:00Z">
        <w:r w:rsidR="004661CC">
          <w:rPr>
            <w:rFonts w:ascii="Times New Roman" w:hAnsi="Times New Roman" w:cs="Times New Roman"/>
            <w:sz w:val="24"/>
            <w:szCs w:val="24"/>
            <w:lang w:val="en-CA"/>
          </w:rPr>
          <w:t xml:space="preserve">e </w:t>
        </w:r>
      </w:ins>
      <w:r w:rsidRPr="00D8041B">
        <w:rPr>
          <w:rFonts w:ascii="Times New Roman" w:hAnsi="Times New Roman" w:cs="Times New Roman"/>
          <w:sz w:val="24"/>
          <w:szCs w:val="24"/>
          <w:lang w:val="en-CA"/>
        </w:rPr>
        <w:t>declares that plasticity exists from cradle to grave (Doidge, 2007, p. 46).</w:t>
      </w:r>
    </w:p>
    <w:p w14:paraId="3857D395" w14:textId="77777777" w:rsidR="00FC4423" w:rsidRPr="00D8041B" w:rsidRDefault="00FC4423" w:rsidP="00FC4423">
      <w:pPr>
        <w:pStyle w:val="NoSpacing"/>
        <w:rPr>
          <w:rFonts w:ascii="Times New Roman" w:hAnsi="Times New Roman" w:cs="Times New Roman"/>
          <w:sz w:val="24"/>
          <w:szCs w:val="24"/>
          <w:lang w:val="en-CA"/>
        </w:rPr>
      </w:pPr>
    </w:p>
    <w:p w14:paraId="2D4A9DAF" w14:textId="77777777" w:rsidR="00C8618E" w:rsidRDefault="00FC4423" w:rsidP="00FC4423">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Substantial research on the plasticity of the brain indicates that it is indeed flexible and malleable.</w:t>
      </w:r>
      <w:del w:id="657" w:author="M" w:date="2020-09-14T16:59:00Z">
        <w:r w:rsidRPr="00D8041B" w:rsidDel="00D8041B">
          <w:rPr>
            <w:rFonts w:ascii="Times New Roman" w:hAnsi="Times New Roman" w:cs="Times New Roman"/>
            <w:sz w:val="24"/>
            <w:szCs w:val="24"/>
            <w:lang w:val="en-CA"/>
          </w:rPr>
          <w:delText xml:space="preserve">  </w:delText>
        </w:r>
      </w:del>
      <w:ins w:id="658"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 Dr. Amen (1998) </w:t>
      </w:r>
      <w:del w:id="659" w:author="P" w:date="2020-09-15T16:06:00Z">
        <w:r w:rsidRPr="00D8041B" w:rsidDel="004661CC">
          <w:rPr>
            <w:rFonts w:ascii="Times New Roman" w:hAnsi="Times New Roman" w:cs="Times New Roman"/>
            <w:sz w:val="24"/>
            <w:szCs w:val="24"/>
            <w:lang w:val="en-CA"/>
          </w:rPr>
          <w:delText>en</w:delText>
        </w:r>
      </w:del>
      <w:r w:rsidRPr="00D8041B">
        <w:rPr>
          <w:rFonts w:ascii="Times New Roman" w:hAnsi="Times New Roman" w:cs="Times New Roman"/>
          <w:sz w:val="24"/>
          <w:szCs w:val="24"/>
          <w:lang w:val="en-CA"/>
        </w:rPr>
        <w:t xml:space="preserve">titled </w:t>
      </w:r>
      <w:ins w:id="660" w:author="P" w:date="2020-09-15T16:06:00Z">
        <w:r w:rsidR="004661CC">
          <w:rPr>
            <w:rFonts w:ascii="Times New Roman" w:hAnsi="Times New Roman" w:cs="Times New Roman"/>
            <w:sz w:val="24"/>
            <w:szCs w:val="24"/>
            <w:lang w:val="en-CA"/>
          </w:rPr>
          <w:t xml:space="preserve">one of </w:t>
        </w:r>
      </w:ins>
      <w:r w:rsidRPr="00D8041B">
        <w:rPr>
          <w:rFonts w:ascii="Times New Roman" w:hAnsi="Times New Roman" w:cs="Times New Roman"/>
          <w:sz w:val="24"/>
          <w:szCs w:val="24"/>
          <w:lang w:val="en-CA"/>
        </w:rPr>
        <w:t>his book</w:t>
      </w:r>
      <w:ins w:id="661" w:author="P" w:date="2020-09-15T16:06:00Z">
        <w:r w:rsidR="004661CC">
          <w:rPr>
            <w:rFonts w:ascii="Times New Roman" w:hAnsi="Times New Roman" w:cs="Times New Roman"/>
            <w:sz w:val="24"/>
            <w:szCs w:val="24"/>
            <w:lang w:val="en-CA"/>
          </w:rPr>
          <w:t>s</w:t>
        </w:r>
      </w:ins>
      <w:del w:id="662" w:author="P" w:date="2020-09-15T16:06:00Z">
        <w:r w:rsidRPr="00D8041B" w:rsidDel="004661CC">
          <w:rPr>
            <w:rFonts w:ascii="Times New Roman" w:hAnsi="Times New Roman" w:cs="Times New Roman"/>
            <w:sz w:val="24"/>
            <w:szCs w:val="24"/>
            <w:lang w:val="en-CA"/>
          </w:rPr>
          <w:delText>:</w:delText>
        </w:r>
      </w:del>
      <w:del w:id="663" w:author="M" w:date="2020-09-14T16:59:00Z">
        <w:r w:rsidRPr="00D8041B" w:rsidDel="00D8041B">
          <w:rPr>
            <w:rFonts w:ascii="Times New Roman" w:hAnsi="Times New Roman" w:cs="Times New Roman"/>
            <w:sz w:val="24"/>
            <w:szCs w:val="24"/>
            <w:lang w:val="en-CA"/>
          </w:rPr>
          <w:delText xml:space="preserve">  </w:delText>
        </w:r>
      </w:del>
      <w:ins w:id="664" w:author="M" w:date="2020-09-14T16:59:00Z">
        <w:r w:rsidR="00D8041B">
          <w:rPr>
            <w:rFonts w:ascii="Times New Roman" w:hAnsi="Times New Roman" w:cs="Times New Roman"/>
            <w:sz w:val="24"/>
            <w:szCs w:val="24"/>
            <w:lang w:val="en-CA"/>
          </w:rPr>
          <w:t xml:space="preserve"> </w:t>
        </w:r>
      </w:ins>
      <w:r w:rsidRPr="004661CC">
        <w:rPr>
          <w:rFonts w:ascii="Times New Roman" w:hAnsi="Times New Roman" w:cs="Times New Roman"/>
          <w:i/>
          <w:iCs/>
          <w:sz w:val="24"/>
          <w:szCs w:val="24"/>
          <w:lang w:val="en-CA"/>
          <w:rPrChange w:id="665" w:author="P" w:date="2020-09-15T16:06:00Z">
            <w:rPr>
              <w:rFonts w:ascii="Times New Roman" w:hAnsi="Times New Roman" w:cs="Times New Roman"/>
              <w:sz w:val="24"/>
              <w:szCs w:val="24"/>
              <w:lang w:val="en-CA"/>
            </w:rPr>
          </w:rPrChange>
        </w:rPr>
        <w:t>Change Your Brain Change Your Life</w:t>
      </w:r>
      <w:del w:id="666" w:author="P" w:date="2020-09-15T16:07:00Z">
        <w:r w:rsidRPr="00D8041B" w:rsidDel="00C0260F">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 for a good reason.</w:t>
      </w:r>
      <w:del w:id="667" w:author="M" w:date="2020-09-14T16:59:00Z">
        <w:r w:rsidRPr="00D8041B" w:rsidDel="00D8041B">
          <w:rPr>
            <w:rFonts w:ascii="Times New Roman" w:hAnsi="Times New Roman" w:cs="Times New Roman"/>
            <w:sz w:val="24"/>
            <w:szCs w:val="24"/>
            <w:lang w:val="en-CA"/>
          </w:rPr>
          <w:delText xml:space="preserve">  </w:delText>
        </w:r>
      </w:del>
      <w:ins w:id="668"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The brain is adaptable.</w:t>
      </w:r>
      <w:del w:id="669" w:author="M" w:date="2020-09-14T16:59:00Z">
        <w:r w:rsidRPr="00D8041B" w:rsidDel="00D8041B">
          <w:rPr>
            <w:rFonts w:ascii="Times New Roman" w:hAnsi="Times New Roman" w:cs="Times New Roman"/>
            <w:sz w:val="24"/>
            <w:szCs w:val="24"/>
            <w:lang w:val="en-CA"/>
          </w:rPr>
          <w:delText xml:space="preserve">  </w:delText>
        </w:r>
      </w:del>
      <w:ins w:id="670"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It will adapt to the thoughts you constantly entertain and the environment you live in.</w:t>
      </w:r>
      <w:del w:id="671" w:author="M" w:date="2020-09-14T16:59:00Z">
        <w:r w:rsidRPr="00D8041B" w:rsidDel="00D8041B">
          <w:rPr>
            <w:rFonts w:ascii="Times New Roman" w:hAnsi="Times New Roman" w:cs="Times New Roman"/>
            <w:sz w:val="24"/>
            <w:szCs w:val="24"/>
            <w:lang w:val="en-CA"/>
          </w:rPr>
          <w:delText xml:space="preserve">  </w:delText>
        </w:r>
      </w:del>
      <w:ins w:id="672" w:author="M" w:date="2020-09-14T16:59:00Z">
        <w:r w:rsidR="00D8041B">
          <w:rPr>
            <w:rFonts w:ascii="Times New Roman" w:hAnsi="Times New Roman" w:cs="Times New Roman"/>
            <w:sz w:val="24"/>
            <w:szCs w:val="24"/>
            <w:lang w:val="en-CA"/>
          </w:rPr>
          <w:t xml:space="preserve"> </w:t>
        </w:r>
      </w:ins>
    </w:p>
    <w:p w14:paraId="47B709D1" w14:textId="77777777" w:rsidR="00C8618E" w:rsidRDefault="00C8618E" w:rsidP="00FC4423">
      <w:pPr>
        <w:pStyle w:val="NoSpacing"/>
        <w:rPr>
          <w:rFonts w:ascii="Times New Roman" w:hAnsi="Times New Roman" w:cs="Times New Roman"/>
          <w:sz w:val="24"/>
          <w:szCs w:val="24"/>
          <w:lang w:val="en-CA"/>
        </w:rPr>
      </w:pPr>
    </w:p>
    <w:p w14:paraId="1C5CD62B" w14:textId="2EF25C44" w:rsidR="00FC4423" w:rsidRPr="00D8041B" w:rsidRDefault="00C8618E" w:rsidP="00FC4423">
      <w:pPr>
        <w:pStyle w:val="NoSpacing"/>
        <w:rPr>
          <w:rFonts w:ascii="Times New Roman" w:hAnsi="Times New Roman" w:cs="Times New Roman"/>
          <w:sz w:val="24"/>
          <w:szCs w:val="24"/>
          <w:lang w:val="en-CA"/>
        </w:rPr>
      </w:pPr>
      <w:r w:rsidRPr="00C8618E">
        <w:rPr>
          <w:rFonts w:ascii="Times New Roman" w:hAnsi="Times New Roman" w:cs="Times New Roman"/>
          <w:sz w:val="24"/>
          <w:szCs w:val="24"/>
        </w:rPr>
        <w:t xml:space="preserve">Hebbs's rule of learning applies here (Hebb, [1949] 2002).  He suggests that the connections between two neurons might be strengthened if the neurons fire simultaneously, hence the common analogy of neurons that </w:t>
      </w:r>
      <w:r w:rsidR="00A72F59">
        <w:rPr>
          <w:rFonts w:ascii="Times New Roman" w:hAnsi="Times New Roman" w:cs="Times New Roman"/>
          <w:sz w:val="24"/>
          <w:szCs w:val="24"/>
        </w:rPr>
        <w:t>fire together, wire together</w:t>
      </w:r>
      <w:r w:rsidRPr="00C8618E">
        <w:rPr>
          <w:rFonts w:ascii="Times New Roman" w:hAnsi="Times New Roman" w:cs="Times New Roman"/>
          <w:sz w:val="24"/>
          <w:szCs w:val="24"/>
        </w:rPr>
        <w:t xml:space="preserve">. </w:t>
      </w:r>
      <w:commentRangeStart w:id="673"/>
      <w:r w:rsidR="00FC4423" w:rsidRPr="00D8041B">
        <w:rPr>
          <w:rFonts w:ascii="Times New Roman" w:hAnsi="Times New Roman" w:cs="Times New Roman"/>
          <w:sz w:val="24"/>
          <w:szCs w:val="24"/>
          <w:lang w:val="en-CA"/>
        </w:rPr>
        <w:t>It</w:t>
      </w:r>
      <w:commentRangeEnd w:id="673"/>
      <w:r w:rsidR="007776C8">
        <w:rPr>
          <w:rStyle w:val="CommentReference"/>
          <w:rFonts w:ascii="Times New Roman" w:hAnsi="Times New Roman" w:cs="Times New Roman"/>
        </w:rPr>
        <w:commentReference w:id="673"/>
      </w:r>
      <w:r w:rsidR="00FC4423" w:rsidRPr="00D8041B">
        <w:rPr>
          <w:rFonts w:ascii="Times New Roman" w:hAnsi="Times New Roman" w:cs="Times New Roman"/>
          <w:sz w:val="24"/>
          <w:szCs w:val="24"/>
          <w:lang w:val="en-CA"/>
        </w:rPr>
        <w:t xml:space="preserve"> makes sense </w:t>
      </w:r>
      <w:commentRangeStart w:id="674"/>
      <w:r w:rsidR="00FC4423" w:rsidRPr="00D8041B">
        <w:rPr>
          <w:rFonts w:ascii="Times New Roman" w:hAnsi="Times New Roman" w:cs="Times New Roman"/>
          <w:sz w:val="24"/>
          <w:szCs w:val="24"/>
          <w:lang w:val="en-CA"/>
        </w:rPr>
        <w:t>th</w:t>
      </w:r>
      <w:r w:rsidR="0080164C" w:rsidRPr="00D8041B">
        <w:rPr>
          <w:rFonts w:ascii="Times New Roman" w:hAnsi="Times New Roman" w:cs="Times New Roman"/>
          <w:sz w:val="24"/>
          <w:szCs w:val="24"/>
          <w:lang w:val="en-CA"/>
        </w:rPr>
        <w:t>at</w:t>
      </w:r>
      <w:commentRangeEnd w:id="674"/>
      <w:r w:rsidR="007776C8">
        <w:rPr>
          <w:rStyle w:val="CommentReference"/>
          <w:rFonts w:ascii="Times New Roman" w:hAnsi="Times New Roman" w:cs="Times New Roman"/>
        </w:rPr>
        <w:commentReference w:id="674"/>
      </w:r>
      <w:r w:rsidR="00FC4423" w:rsidRPr="00D8041B">
        <w:rPr>
          <w:rFonts w:ascii="Times New Roman" w:hAnsi="Times New Roman" w:cs="Times New Roman"/>
          <w:sz w:val="24"/>
          <w:szCs w:val="24"/>
          <w:lang w:val="en-CA"/>
        </w:rPr>
        <w:t xml:space="preserve"> </w:t>
      </w:r>
      <w:commentRangeStart w:id="675"/>
      <w:r w:rsidR="0034109B" w:rsidRPr="00D8041B">
        <w:rPr>
          <w:rFonts w:ascii="Times New Roman" w:hAnsi="Times New Roman" w:cs="Times New Roman"/>
          <w:i/>
          <w:sz w:val="24"/>
          <w:szCs w:val="24"/>
          <w:lang w:val="en-CA"/>
        </w:rPr>
        <w:t>neurons that fire</w:t>
      </w:r>
      <w:r w:rsidR="00FC4423" w:rsidRPr="00D8041B">
        <w:rPr>
          <w:rFonts w:ascii="Times New Roman" w:hAnsi="Times New Roman" w:cs="Times New Roman"/>
          <w:i/>
          <w:sz w:val="24"/>
          <w:szCs w:val="24"/>
          <w:lang w:val="en-CA"/>
        </w:rPr>
        <w:t xml:space="preserve"> together, </w:t>
      </w:r>
      <w:r w:rsidR="00A72F59">
        <w:rPr>
          <w:rFonts w:ascii="Times New Roman" w:hAnsi="Times New Roman" w:cs="Times New Roman"/>
          <w:i/>
          <w:sz w:val="24"/>
          <w:szCs w:val="24"/>
          <w:lang w:val="en-CA"/>
        </w:rPr>
        <w:t>then</w:t>
      </w:r>
      <w:r w:rsidR="00FC4423" w:rsidRPr="00D8041B">
        <w:rPr>
          <w:rFonts w:ascii="Times New Roman" w:hAnsi="Times New Roman" w:cs="Times New Roman"/>
          <w:i/>
          <w:sz w:val="24"/>
          <w:szCs w:val="24"/>
          <w:lang w:val="en-CA"/>
        </w:rPr>
        <w:t xml:space="preserve"> wire together </w:t>
      </w:r>
      <w:commentRangeEnd w:id="675"/>
      <w:r w:rsidR="00C0260F">
        <w:rPr>
          <w:rStyle w:val="CommentReference"/>
          <w:rFonts w:ascii="Times New Roman" w:hAnsi="Times New Roman" w:cs="Times New Roman"/>
        </w:rPr>
        <w:commentReference w:id="675"/>
      </w:r>
      <w:r w:rsidR="00A72F59">
        <w:rPr>
          <w:rFonts w:ascii="Times New Roman" w:hAnsi="Times New Roman" w:cs="Times New Roman"/>
          <w:sz w:val="24"/>
          <w:szCs w:val="24"/>
          <w:lang w:val="en-CA"/>
        </w:rPr>
        <w:t xml:space="preserve">will </w:t>
      </w:r>
      <w:r w:rsidR="00FC4423" w:rsidRPr="00D8041B">
        <w:rPr>
          <w:rFonts w:ascii="Times New Roman" w:hAnsi="Times New Roman" w:cs="Times New Roman"/>
          <w:sz w:val="24"/>
          <w:szCs w:val="24"/>
          <w:lang w:val="en-CA"/>
        </w:rPr>
        <w:t xml:space="preserve">have the ability to adapt </w:t>
      </w:r>
      <w:r w:rsidR="0080164C" w:rsidRPr="00D8041B">
        <w:rPr>
          <w:rFonts w:ascii="Times New Roman" w:hAnsi="Times New Roman" w:cs="Times New Roman"/>
          <w:sz w:val="24"/>
          <w:szCs w:val="24"/>
          <w:lang w:val="en-CA"/>
        </w:rPr>
        <w:t>and change</w:t>
      </w:r>
      <w:r w:rsidR="00A72F59">
        <w:rPr>
          <w:rFonts w:ascii="Times New Roman" w:hAnsi="Times New Roman" w:cs="Times New Roman"/>
          <w:sz w:val="24"/>
          <w:szCs w:val="24"/>
          <w:lang w:val="en-CA"/>
        </w:rPr>
        <w:t>,</w:t>
      </w:r>
      <w:r w:rsidR="0080164C" w:rsidRPr="00D8041B">
        <w:rPr>
          <w:rFonts w:ascii="Times New Roman" w:hAnsi="Times New Roman" w:cs="Times New Roman"/>
          <w:sz w:val="24"/>
          <w:szCs w:val="24"/>
          <w:lang w:val="en-CA"/>
        </w:rPr>
        <w:t xml:space="preserve"> </w:t>
      </w:r>
      <w:r w:rsidR="004F6D89" w:rsidRPr="00D8041B">
        <w:rPr>
          <w:rFonts w:ascii="Times New Roman" w:hAnsi="Times New Roman" w:cs="Times New Roman"/>
          <w:sz w:val="24"/>
          <w:szCs w:val="24"/>
          <w:lang w:val="en-CA"/>
        </w:rPr>
        <w:t>dependent</w:t>
      </w:r>
      <w:r w:rsidR="00FC4423" w:rsidRPr="00D8041B">
        <w:rPr>
          <w:rFonts w:ascii="Times New Roman" w:hAnsi="Times New Roman" w:cs="Times New Roman"/>
          <w:sz w:val="24"/>
          <w:szCs w:val="24"/>
          <w:lang w:val="en-CA"/>
        </w:rPr>
        <w:t xml:space="preserve"> on what input is mapped in the brain – and these maps have been shown to change though brain scans.</w:t>
      </w:r>
      <w:del w:id="676" w:author="M" w:date="2020-09-14T16:59:00Z">
        <w:r w:rsidR="00FC4423" w:rsidRPr="00D8041B" w:rsidDel="00D8041B">
          <w:rPr>
            <w:rFonts w:ascii="Times New Roman" w:hAnsi="Times New Roman" w:cs="Times New Roman"/>
            <w:sz w:val="24"/>
            <w:szCs w:val="24"/>
            <w:lang w:val="en-CA"/>
          </w:rPr>
          <w:delText xml:space="preserve">  </w:delText>
        </w:r>
      </w:del>
      <w:ins w:id="677" w:author="M" w:date="2020-09-14T16:59:00Z">
        <w:r w:rsidR="00D8041B">
          <w:rPr>
            <w:rFonts w:ascii="Times New Roman" w:hAnsi="Times New Roman" w:cs="Times New Roman"/>
            <w:sz w:val="24"/>
            <w:szCs w:val="24"/>
            <w:lang w:val="en-CA"/>
          </w:rPr>
          <w:t xml:space="preserve"> </w:t>
        </w:r>
      </w:ins>
      <w:r w:rsidR="00FC4423" w:rsidRPr="00D8041B">
        <w:rPr>
          <w:rFonts w:ascii="Times New Roman" w:hAnsi="Times New Roman" w:cs="Times New Roman"/>
          <w:sz w:val="24"/>
          <w:szCs w:val="24"/>
          <w:lang w:val="en-CA"/>
        </w:rPr>
        <w:t xml:space="preserve">“This process is called </w:t>
      </w:r>
      <w:r w:rsidR="00FC4423" w:rsidRPr="00D8041B">
        <w:rPr>
          <w:rFonts w:ascii="Times New Roman" w:hAnsi="Times New Roman" w:cs="Times New Roman"/>
          <w:i/>
          <w:sz w:val="24"/>
          <w:szCs w:val="24"/>
          <w:lang w:val="en-CA"/>
        </w:rPr>
        <w:t>cognitive fluidity”</w:t>
      </w:r>
      <w:r w:rsidR="00FC4423" w:rsidRPr="00D8041B">
        <w:rPr>
          <w:rFonts w:ascii="Times New Roman" w:hAnsi="Times New Roman" w:cs="Times New Roman"/>
          <w:sz w:val="24"/>
          <w:szCs w:val="24"/>
          <w:lang w:val="en-CA"/>
        </w:rPr>
        <w:t xml:space="preserve"> (Doidge, 2007, pg. 292).</w:t>
      </w:r>
    </w:p>
    <w:p w14:paraId="3090FDB3" w14:textId="77777777" w:rsidR="00FC4423" w:rsidRPr="00D8041B" w:rsidRDefault="00FC4423" w:rsidP="00FC4423">
      <w:pPr>
        <w:pStyle w:val="NoSpacing"/>
        <w:rPr>
          <w:rFonts w:ascii="Times New Roman" w:hAnsi="Times New Roman" w:cs="Times New Roman"/>
          <w:sz w:val="24"/>
          <w:szCs w:val="24"/>
          <w:lang w:val="en-CA"/>
        </w:rPr>
      </w:pPr>
    </w:p>
    <w:p w14:paraId="7AF4B500" w14:textId="607D3F4B" w:rsidR="00446FD1" w:rsidRPr="00D8041B" w:rsidRDefault="00FC4423" w:rsidP="00F45B0F">
      <w:pPr>
        <w:pStyle w:val="NoSpacing"/>
        <w:ind w:left="720"/>
        <w:rPr>
          <w:rFonts w:ascii="Times New Roman" w:hAnsi="Times New Roman" w:cs="Times New Roman"/>
          <w:sz w:val="24"/>
          <w:szCs w:val="24"/>
          <w:lang w:val="en-CA"/>
        </w:rPr>
      </w:pPr>
      <w:r w:rsidRPr="00D8041B">
        <w:rPr>
          <w:rFonts w:ascii="Times New Roman" w:hAnsi="Times New Roman" w:cs="Times New Roman"/>
          <w:sz w:val="24"/>
          <w:szCs w:val="24"/>
          <w:lang w:val="en-CA"/>
        </w:rPr>
        <w:t>A fundamental rule of brain plasticity is that when two areas begin to interact, they influence one another and form a new whole.</w:t>
      </w:r>
      <w:del w:id="678" w:author="M" w:date="2020-09-14T16:59:00Z">
        <w:r w:rsidRPr="00D8041B" w:rsidDel="00D8041B">
          <w:rPr>
            <w:rFonts w:ascii="Times New Roman" w:hAnsi="Times New Roman" w:cs="Times New Roman"/>
            <w:sz w:val="24"/>
            <w:szCs w:val="24"/>
            <w:lang w:val="en-CA"/>
          </w:rPr>
          <w:delText xml:space="preserve">  </w:delText>
        </w:r>
      </w:del>
      <w:ins w:id="679"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A change in one brain module – a decrease in output – leads to structural and functional change in another brain module.</w:t>
      </w:r>
      <w:del w:id="680" w:author="M" w:date="2020-09-14T16:59:00Z">
        <w:r w:rsidRPr="00D8041B" w:rsidDel="00D8041B">
          <w:rPr>
            <w:rFonts w:ascii="Times New Roman" w:hAnsi="Times New Roman" w:cs="Times New Roman"/>
            <w:sz w:val="24"/>
            <w:szCs w:val="24"/>
            <w:lang w:val="en-CA"/>
          </w:rPr>
          <w:delText xml:space="preserve">  </w:delText>
        </w:r>
      </w:del>
      <w:ins w:id="681" w:author="M" w:date="2020-09-14T16:59:00Z">
        <w:r w:rsidR="00D8041B">
          <w:rPr>
            <w:rFonts w:ascii="Times New Roman" w:hAnsi="Times New Roman" w:cs="Times New Roman"/>
            <w:sz w:val="24"/>
            <w:szCs w:val="24"/>
            <w:lang w:val="en-CA"/>
          </w:rPr>
          <w:t xml:space="preserve"> </w:t>
        </w:r>
      </w:ins>
      <w:ins w:id="682" w:author="P" w:date="2020-09-15T16:09:00Z">
        <w:r w:rsidR="00C0260F">
          <w:rPr>
            <w:rFonts w:ascii="Times New Roman" w:hAnsi="Times New Roman" w:cs="Times New Roman"/>
            <w:sz w:val="24"/>
            <w:szCs w:val="24"/>
            <w:lang w:val="en-CA"/>
          </w:rPr>
          <w:t>‘</w:t>
        </w:r>
      </w:ins>
      <w:r w:rsidRPr="00D8041B">
        <w:rPr>
          <w:rFonts w:ascii="Times New Roman" w:hAnsi="Times New Roman" w:cs="Times New Roman"/>
          <w:sz w:val="24"/>
          <w:szCs w:val="24"/>
          <w:lang w:val="en-CA"/>
        </w:rPr>
        <w:t>Perceptual learning</w:t>
      </w:r>
      <w:ins w:id="683" w:author="P" w:date="2020-09-15T16:09:00Z">
        <w:r w:rsidR="00C0260F">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occurs whenever the brain learns how to perceive with more acuteness</w:t>
      </w:r>
      <w:ins w:id="684" w:author="P" w:date="2020-09-15T16:09:00Z">
        <w:r w:rsidR="00C0260F">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or in a new way </w:t>
      </w:r>
      <w:del w:id="685" w:author="P" w:date="2020-09-15T16:09:00Z">
        <w:r w:rsidRPr="00D8041B" w:rsidDel="00C0260F">
          <w:rPr>
            <w:rFonts w:ascii="Times New Roman" w:hAnsi="Times New Roman" w:cs="Times New Roman"/>
            <w:sz w:val="24"/>
            <w:szCs w:val="24"/>
            <w:lang w:val="en-CA"/>
          </w:rPr>
          <w:delText xml:space="preserve">that </w:delText>
        </w:r>
      </w:del>
      <w:ins w:id="686" w:author="P" w:date="2020-09-15T16:09:00Z">
        <w:r w:rsidR="00C0260F">
          <w:rPr>
            <w:rFonts w:ascii="Times New Roman" w:hAnsi="Times New Roman" w:cs="Times New Roman"/>
            <w:sz w:val="24"/>
            <w:szCs w:val="24"/>
            <w:lang w:val="en-CA"/>
          </w:rPr>
          <w:t xml:space="preserve">and in </w:t>
        </w:r>
      </w:ins>
      <w:r w:rsidRPr="00D8041B">
        <w:rPr>
          <w:rFonts w:ascii="Times New Roman" w:hAnsi="Times New Roman" w:cs="Times New Roman"/>
          <w:sz w:val="24"/>
          <w:szCs w:val="24"/>
          <w:lang w:val="en-CA"/>
        </w:rPr>
        <w:t>the process develops new brain maps and structures</w:t>
      </w:r>
      <w:r w:rsidR="00446FD1"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(Doidge, 2007, 296-300).</w:t>
      </w:r>
    </w:p>
    <w:p w14:paraId="6AB8C64C" w14:textId="18D0B0B9" w:rsidR="00252749" w:rsidRPr="00D8041B" w:rsidRDefault="00FC4423" w:rsidP="00F45B0F">
      <w:pPr>
        <w:pStyle w:val="NoSpacing"/>
        <w:ind w:left="720"/>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 </w:t>
      </w:r>
    </w:p>
    <w:p w14:paraId="456179D8" w14:textId="785D47EA" w:rsidR="00FC4423" w:rsidRPr="00D8041B" w:rsidRDefault="00FD2C0A" w:rsidP="00252749">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The plasticity of the human brain confirms that change is possible, based on life experiences (Berk, 2009).</w:t>
      </w:r>
      <w:del w:id="687" w:author="M" w:date="2020-09-14T16:59:00Z">
        <w:r w:rsidRPr="00D8041B" w:rsidDel="00D8041B">
          <w:rPr>
            <w:rFonts w:ascii="Times New Roman" w:hAnsi="Times New Roman" w:cs="Times New Roman"/>
            <w:sz w:val="24"/>
            <w:szCs w:val="24"/>
            <w:lang w:val="en-CA"/>
          </w:rPr>
          <w:delText xml:space="preserve"> </w:delText>
        </w:r>
        <w:r w:rsidR="00FC4423" w:rsidRPr="00D8041B" w:rsidDel="00D8041B">
          <w:rPr>
            <w:rFonts w:ascii="Times New Roman" w:hAnsi="Times New Roman" w:cs="Times New Roman"/>
            <w:sz w:val="24"/>
            <w:szCs w:val="24"/>
            <w:lang w:val="en-CA"/>
          </w:rPr>
          <w:delText xml:space="preserve"> </w:delText>
        </w:r>
      </w:del>
      <w:ins w:id="688" w:author="M" w:date="2020-09-14T16:59:00Z">
        <w:r w:rsidR="00D8041B">
          <w:rPr>
            <w:rFonts w:ascii="Times New Roman" w:hAnsi="Times New Roman" w:cs="Times New Roman"/>
            <w:sz w:val="24"/>
            <w:szCs w:val="24"/>
            <w:lang w:val="en-CA"/>
          </w:rPr>
          <w:t xml:space="preserve"> </w:t>
        </w:r>
      </w:ins>
    </w:p>
    <w:p w14:paraId="478C27B0" w14:textId="77777777" w:rsidR="00FC4423" w:rsidRPr="00D8041B" w:rsidRDefault="00FC4423" w:rsidP="00FC4423">
      <w:pPr>
        <w:pStyle w:val="NoSpacing"/>
        <w:rPr>
          <w:rFonts w:ascii="Times New Roman" w:hAnsi="Times New Roman" w:cs="Times New Roman"/>
          <w:sz w:val="24"/>
          <w:szCs w:val="24"/>
          <w:lang w:val="en-CA"/>
        </w:rPr>
      </w:pPr>
    </w:p>
    <w:p w14:paraId="66DB6B12" w14:textId="25F13BEA" w:rsidR="00FC4423" w:rsidRPr="00D8041B" w:rsidRDefault="00FC4423" w:rsidP="00FC4423">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It stands to reason then that our perceptions of self and others are subject to change and </w:t>
      </w:r>
      <w:ins w:id="689" w:author="P" w:date="2020-09-15T16:10:00Z">
        <w:r w:rsidR="00C0260F">
          <w:rPr>
            <w:rFonts w:ascii="Times New Roman" w:hAnsi="Times New Roman" w:cs="Times New Roman"/>
            <w:sz w:val="24"/>
            <w:szCs w:val="24"/>
            <w:lang w:val="en-CA"/>
          </w:rPr>
          <w:t xml:space="preserve">that, </w:t>
        </w:r>
      </w:ins>
      <w:r w:rsidRPr="00D8041B">
        <w:rPr>
          <w:rFonts w:ascii="Times New Roman" w:hAnsi="Times New Roman" w:cs="Times New Roman"/>
          <w:sz w:val="24"/>
          <w:szCs w:val="24"/>
          <w:lang w:val="en-CA"/>
        </w:rPr>
        <w:t>if we choose to ‘quit firing’ on one area of our sexuality</w:t>
      </w:r>
      <w:ins w:id="690" w:author="P" w:date="2020-09-15T16:10:00Z">
        <w:r w:rsidR="00C0260F">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w:t>
      </w:r>
      <w:del w:id="691" w:author="P" w:date="2020-09-15T16:10:00Z">
        <w:r w:rsidRPr="00D8041B" w:rsidDel="00C0260F">
          <w:rPr>
            <w:rFonts w:ascii="Times New Roman" w:hAnsi="Times New Roman" w:cs="Times New Roman"/>
            <w:sz w:val="24"/>
            <w:szCs w:val="24"/>
            <w:lang w:val="en-CA"/>
          </w:rPr>
          <w:delText xml:space="preserve">that </w:delText>
        </w:r>
      </w:del>
      <w:r w:rsidRPr="00D8041B">
        <w:rPr>
          <w:rFonts w:ascii="Times New Roman" w:hAnsi="Times New Roman" w:cs="Times New Roman"/>
          <w:sz w:val="24"/>
          <w:szCs w:val="24"/>
          <w:lang w:val="en-CA"/>
        </w:rPr>
        <w:t>our neurological brain map will subsequently change.</w:t>
      </w:r>
      <w:del w:id="692" w:author="M" w:date="2020-09-14T16:59:00Z">
        <w:r w:rsidRPr="00D8041B" w:rsidDel="00D8041B">
          <w:rPr>
            <w:rFonts w:ascii="Times New Roman" w:hAnsi="Times New Roman" w:cs="Times New Roman"/>
            <w:sz w:val="24"/>
            <w:szCs w:val="24"/>
            <w:lang w:val="en-CA"/>
          </w:rPr>
          <w:delText xml:space="preserve">  </w:delText>
        </w:r>
      </w:del>
      <w:ins w:id="693"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I believe this puts into context the capacity of some same-sex attracted, individuals to not only identify their unwanted same-sex attraction, but also to make the choice to change their desires.</w:t>
      </w:r>
      <w:del w:id="694" w:author="M" w:date="2020-09-14T16:59:00Z">
        <w:r w:rsidRPr="00D8041B" w:rsidDel="00D8041B">
          <w:rPr>
            <w:rFonts w:ascii="Times New Roman" w:hAnsi="Times New Roman" w:cs="Times New Roman"/>
            <w:sz w:val="24"/>
            <w:szCs w:val="24"/>
            <w:lang w:val="en-CA"/>
          </w:rPr>
          <w:delText xml:space="preserve">  </w:delText>
        </w:r>
      </w:del>
      <w:ins w:id="695" w:author="M" w:date="2020-09-14T16:59:00Z">
        <w:r w:rsidR="00D8041B">
          <w:rPr>
            <w:rFonts w:ascii="Times New Roman" w:hAnsi="Times New Roman" w:cs="Times New Roman"/>
            <w:sz w:val="24"/>
            <w:szCs w:val="24"/>
            <w:lang w:val="en-CA"/>
          </w:rPr>
          <w:t xml:space="preserve"> </w:t>
        </w:r>
      </w:ins>
    </w:p>
    <w:p w14:paraId="0AA76D1B" w14:textId="77777777" w:rsidR="00FC4423" w:rsidRPr="00D8041B" w:rsidRDefault="00FC4423" w:rsidP="00FC4423">
      <w:pPr>
        <w:pStyle w:val="NoSpacing"/>
        <w:rPr>
          <w:rFonts w:ascii="Times New Roman" w:hAnsi="Times New Roman" w:cs="Times New Roman"/>
          <w:sz w:val="24"/>
          <w:szCs w:val="24"/>
          <w:lang w:val="en-CA"/>
        </w:rPr>
      </w:pPr>
    </w:p>
    <w:p w14:paraId="541156EF" w14:textId="5C14355A" w:rsidR="00FC4423" w:rsidRPr="00D8041B" w:rsidRDefault="00FC4423" w:rsidP="00FC4423">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It is also interesting to note that </w:t>
      </w:r>
      <w:del w:id="696" w:author="P" w:date="2020-09-15T16:10:00Z">
        <w:r w:rsidRPr="00D8041B" w:rsidDel="00C0260F">
          <w:rPr>
            <w:rFonts w:ascii="Times New Roman" w:hAnsi="Times New Roman" w:cs="Times New Roman"/>
            <w:sz w:val="24"/>
            <w:szCs w:val="24"/>
            <w:lang w:val="en-CA"/>
          </w:rPr>
          <w:delText xml:space="preserve">scientifically, </w:delText>
        </w:r>
      </w:del>
      <w:r w:rsidRPr="00D8041B">
        <w:rPr>
          <w:rFonts w:ascii="Times New Roman" w:hAnsi="Times New Roman" w:cs="Times New Roman"/>
          <w:sz w:val="24"/>
          <w:szCs w:val="24"/>
          <w:lang w:val="en-CA"/>
        </w:rPr>
        <w:t>“when people change cultures they learn to perceive in a new way” (Doidge, 2007, 302).</w:t>
      </w:r>
      <w:del w:id="697" w:author="M" w:date="2020-09-14T16:59:00Z">
        <w:r w:rsidRPr="00D8041B" w:rsidDel="00D8041B">
          <w:rPr>
            <w:rFonts w:ascii="Times New Roman" w:hAnsi="Times New Roman" w:cs="Times New Roman"/>
            <w:sz w:val="24"/>
            <w:szCs w:val="24"/>
            <w:lang w:val="en-CA"/>
          </w:rPr>
          <w:delText xml:space="preserve">  </w:delText>
        </w:r>
      </w:del>
      <w:ins w:id="698"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Such is the case when individuals venture into a new culture, such as the LGBTQ community </w:t>
      </w:r>
      <w:del w:id="699" w:author="P" w:date="2020-09-15T16:11:00Z">
        <w:r w:rsidRPr="00D8041B" w:rsidDel="00C0260F">
          <w:rPr>
            <w:rFonts w:ascii="Times New Roman" w:hAnsi="Times New Roman" w:cs="Times New Roman"/>
            <w:sz w:val="24"/>
            <w:szCs w:val="24"/>
            <w:lang w:val="en-CA"/>
          </w:rPr>
          <w:delText>as well as when they decide to venture into other areas of culture, such as religion</w:delText>
        </w:r>
      </w:del>
      <w:ins w:id="700" w:author="P" w:date="2020-09-15T16:11:00Z">
        <w:r w:rsidR="00C0260F">
          <w:rPr>
            <w:rFonts w:ascii="Times New Roman" w:hAnsi="Times New Roman" w:cs="Times New Roman"/>
            <w:sz w:val="24"/>
            <w:szCs w:val="24"/>
            <w:lang w:val="en-CA"/>
          </w:rPr>
          <w:t>or an unfamiliar religious culture</w:t>
        </w:r>
      </w:ins>
      <w:r w:rsidRPr="00D8041B">
        <w:rPr>
          <w:rFonts w:ascii="Times New Roman" w:hAnsi="Times New Roman" w:cs="Times New Roman"/>
          <w:sz w:val="24"/>
          <w:szCs w:val="24"/>
          <w:lang w:val="en-CA"/>
        </w:rPr>
        <w:t>.</w:t>
      </w:r>
      <w:del w:id="701" w:author="M" w:date="2020-09-14T16:59:00Z">
        <w:r w:rsidRPr="00D8041B" w:rsidDel="00D8041B">
          <w:rPr>
            <w:rFonts w:ascii="Times New Roman" w:hAnsi="Times New Roman" w:cs="Times New Roman"/>
            <w:sz w:val="24"/>
            <w:szCs w:val="24"/>
            <w:lang w:val="en-CA"/>
          </w:rPr>
          <w:delText xml:space="preserve">  </w:delText>
        </w:r>
      </w:del>
      <w:ins w:id="702"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Often </w:t>
      </w:r>
      <w:del w:id="703" w:author="P" w:date="2020-09-15T16:11:00Z">
        <w:r w:rsidRPr="00D8041B" w:rsidDel="00C0260F">
          <w:rPr>
            <w:rFonts w:ascii="Times New Roman" w:hAnsi="Times New Roman" w:cs="Times New Roman"/>
            <w:sz w:val="24"/>
            <w:szCs w:val="24"/>
            <w:lang w:val="en-CA"/>
          </w:rPr>
          <w:delText xml:space="preserve">times </w:delText>
        </w:r>
      </w:del>
      <w:r w:rsidRPr="00D8041B">
        <w:rPr>
          <w:rFonts w:ascii="Times New Roman" w:hAnsi="Times New Roman" w:cs="Times New Roman"/>
          <w:sz w:val="24"/>
          <w:szCs w:val="24"/>
          <w:lang w:val="en-CA"/>
        </w:rPr>
        <w:t>they are exposed to two very different ‘cultures’ and they have the amazing ability to choose how to perceive their worldview.</w:t>
      </w:r>
      <w:r w:rsidR="00547E2A" w:rsidRPr="00D8041B">
        <w:rPr>
          <w:lang w:val="en-CA"/>
        </w:rPr>
        <w:t xml:space="preserve"> </w:t>
      </w:r>
      <w:r w:rsidR="00547E2A" w:rsidRPr="00D8041B">
        <w:rPr>
          <w:rFonts w:ascii="Times New Roman" w:hAnsi="Times New Roman" w:cs="Times New Roman"/>
          <w:sz w:val="24"/>
          <w:szCs w:val="24"/>
          <w:lang w:val="en-CA"/>
        </w:rPr>
        <w:t xml:space="preserve">Many of those who leave SSA have in fact been involved </w:t>
      </w:r>
      <w:del w:id="704" w:author="P" w:date="2020-09-15T16:12:00Z">
        <w:r w:rsidR="00547E2A" w:rsidRPr="00D8041B" w:rsidDel="00C0260F">
          <w:rPr>
            <w:rFonts w:ascii="Times New Roman" w:hAnsi="Times New Roman" w:cs="Times New Roman"/>
            <w:sz w:val="24"/>
            <w:szCs w:val="24"/>
            <w:lang w:val="en-CA"/>
          </w:rPr>
          <w:delText xml:space="preserve">in the past </w:delText>
        </w:r>
      </w:del>
      <w:r w:rsidR="00547E2A" w:rsidRPr="00D8041B">
        <w:rPr>
          <w:rFonts w:ascii="Times New Roman" w:hAnsi="Times New Roman" w:cs="Times New Roman"/>
          <w:sz w:val="24"/>
          <w:szCs w:val="24"/>
          <w:lang w:val="en-CA"/>
        </w:rPr>
        <w:t>in a Christian church</w:t>
      </w:r>
      <w:r w:rsidRPr="00D8041B">
        <w:rPr>
          <w:rFonts w:ascii="Times New Roman" w:hAnsi="Times New Roman" w:cs="Times New Roman"/>
          <w:sz w:val="24"/>
          <w:szCs w:val="24"/>
          <w:lang w:val="en-CA"/>
        </w:rPr>
        <w:t xml:space="preserve"> or</w:t>
      </w:r>
      <w:ins w:id="705" w:author="P" w:date="2020-09-15T16:12:00Z">
        <w:r w:rsidR="001454ED">
          <w:rPr>
            <w:rFonts w:ascii="Times New Roman" w:hAnsi="Times New Roman" w:cs="Times New Roman"/>
            <w:sz w:val="24"/>
            <w:szCs w:val="24"/>
            <w:lang w:val="en-CA"/>
          </w:rPr>
          <w:t xml:space="preserve"> other</w:t>
        </w:r>
      </w:ins>
      <w:r w:rsidRPr="00D8041B">
        <w:rPr>
          <w:rFonts w:ascii="Times New Roman" w:hAnsi="Times New Roman" w:cs="Times New Roman"/>
          <w:sz w:val="24"/>
          <w:szCs w:val="24"/>
          <w:lang w:val="en-CA"/>
        </w:rPr>
        <w:t xml:space="preserve"> religious affiliation.</w:t>
      </w:r>
    </w:p>
    <w:p w14:paraId="3840FC85" w14:textId="77777777" w:rsidR="00FC4423" w:rsidRPr="00D8041B" w:rsidRDefault="00FC4423" w:rsidP="00FC4423">
      <w:pPr>
        <w:pStyle w:val="NoSpacing"/>
        <w:rPr>
          <w:rFonts w:ascii="Times New Roman" w:hAnsi="Times New Roman" w:cs="Times New Roman"/>
          <w:sz w:val="24"/>
          <w:szCs w:val="24"/>
          <w:lang w:val="en-CA"/>
        </w:rPr>
      </w:pPr>
    </w:p>
    <w:p w14:paraId="30245129" w14:textId="50584B2C" w:rsidR="00FC4423" w:rsidRPr="00D8041B" w:rsidRDefault="00FC4423" w:rsidP="00FC4423">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This then, once again, gives rise to the question</w:t>
      </w:r>
      <w:del w:id="706" w:author="P" w:date="2020-09-15T16:12:00Z">
        <w:r w:rsidRPr="00D8041B" w:rsidDel="001454ED">
          <w:rPr>
            <w:rFonts w:ascii="Times New Roman" w:hAnsi="Times New Roman" w:cs="Times New Roman"/>
            <w:sz w:val="24"/>
            <w:szCs w:val="24"/>
            <w:lang w:val="en-CA"/>
          </w:rPr>
          <w:delText xml:space="preserve">, </w:delText>
        </w:r>
      </w:del>
      <w:ins w:id="707" w:author="P" w:date="2020-09-15T16:12:00Z">
        <w:r w:rsidR="001454ED">
          <w:rPr>
            <w:rFonts w:ascii="Times New Roman" w:hAnsi="Times New Roman" w:cs="Times New Roman"/>
            <w:sz w:val="24"/>
            <w:szCs w:val="24"/>
            <w:lang w:val="en-CA"/>
          </w:rPr>
          <w:t>:</w:t>
        </w:r>
        <w:r w:rsidR="001454ED" w:rsidRP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w:t>
      </w:r>
      <w:ins w:id="708" w:author="P" w:date="2020-09-15T16:12:00Z">
        <w:r w:rsidR="001454ED">
          <w:rPr>
            <w:rFonts w:ascii="Times New Roman" w:hAnsi="Times New Roman" w:cs="Times New Roman"/>
            <w:sz w:val="24"/>
            <w:szCs w:val="24"/>
            <w:lang w:val="en-CA"/>
          </w:rPr>
          <w:t>W</w:t>
        </w:r>
      </w:ins>
      <w:del w:id="709" w:author="P" w:date="2020-09-15T16:12:00Z">
        <w:r w:rsidRPr="00D8041B" w:rsidDel="001454ED">
          <w:rPr>
            <w:rFonts w:ascii="Times New Roman" w:hAnsi="Times New Roman" w:cs="Times New Roman"/>
            <w:sz w:val="24"/>
            <w:szCs w:val="24"/>
            <w:lang w:val="en-CA"/>
          </w:rPr>
          <w:delText>w</w:delText>
        </w:r>
      </w:del>
      <w:r w:rsidRPr="00D8041B">
        <w:rPr>
          <w:rFonts w:ascii="Times New Roman" w:hAnsi="Times New Roman" w:cs="Times New Roman"/>
          <w:sz w:val="24"/>
          <w:szCs w:val="24"/>
          <w:lang w:val="en-CA"/>
        </w:rPr>
        <w:t xml:space="preserve">hy are we trying to prohibit these individuals </w:t>
      </w:r>
      <w:r w:rsidR="0050120E" w:rsidRPr="00D8041B">
        <w:rPr>
          <w:rFonts w:ascii="Times New Roman" w:hAnsi="Times New Roman" w:cs="Times New Roman"/>
          <w:sz w:val="24"/>
          <w:szCs w:val="24"/>
          <w:lang w:val="en-CA"/>
        </w:rPr>
        <w:t>from seeking</w:t>
      </w:r>
      <w:r w:rsidRPr="00D8041B">
        <w:rPr>
          <w:rFonts w:ascii="Times New Roman" w:hAnsi="Times New Roman" w:cs="Times New Roman"/>
          <w:sz w:val="24"/>
          <w:szCs w:val="24"/>
          <w:lang w:val="en-CA"/>
        </w:rPr>
        <w:t xml:space="preserve"> therapy to help in this process</w:t>
      </w:r>
      <w:ins w:id="710" w:author="P" w:date="2020-09-15T16:12:00Z">
        <w:r w:rsidR="001454ED">
          <w:rPr>
            <w:rFonts w:ascii="Times New Roman" w:hAnsi="Times New Roman" w:cs="Times New Roman"/>
            <w:sz w:val="24"/>
            <w:szCs w:val="24"/>
            <w:lang w:val="en-CA"/>
          </w:rPr>
          <w:t>?</w:t>
        </w:r>
      </w:ins>
      <w:r w:rsidRPr="00D8041B">
        <w:rPr>
          <w:rFonts w:ascii="Times New Roman" w:hAnsi="Times New Roman" w:cs="Times New Roman"/>
          <w:sz w:val="24"/>
          <w:szCs w:val="24"/>
          <w:lang w:val="en-CA"/>
        </w:rPr>
        <w:t>”</w:t>
      </w:r>
      <w:del w:id="711" w:author="P" w:date="2020-09-15T16:12:00Z">
        <w:r w:rsidRPr="00D8041B" w:rsidDel="001454ED">
          <w:rPr>
            <w:rFonts w:ascii="Times New Roman" w:hAnsi="Times New Roman" w:cs="Times New Roman"/>
            <w:sz w:val="24"/>
            <w:szCs w:val="24"/>
            <w:lang w:val="en-CA"/>
          </w:rPr>
          <w:delText>.</w:delText>
        </w:r>
      </w:del>
      <w:del w:id="712" w:author="M" w:date="2020-09-14T16:59:00Z">
        <w:r w:rsidRPr="00D8041B" w:rsidDel="00D8041B">
          <w:rPr>
            <w:rFonts w:ascii="Times New Roman" w:hAnsi="Times New Roman" w:cs="Times New Roman"/>
            <w:sz w:val="24"/>
            <w:szCs w:val="24"/>
            <w:lang w:val="en-CA"/>
          </w:rPr>
          <w:delText xml:space="preserve">  </w:delText>
        </w:r>
      </w:del>
      <w:ins w:id="713" w:author="M" w:date="2020-09-14T16:59:00Z">
        <w:r w:rsidR="00D8041B">
          <w:rPr>
            <w:rFonts w:ascii="Times New Roman" w:hAnsi="Times New Roman" w:cs="Times New Roman"/>
            <w:sz w:val="24"/>
            <w:szCs w:val="24"/>
            <w:lang w:val="en-CA"/>
          </w:rPr>
          <w:t xml:space="preserve"> </w:t>
        </w:r>
      </w:ins>
      <w:r w:rsidR="00A72F59">
        <w:rPr>
          <w:rFonts w:ascii="Times New Roman" w:hAnsi="Times New Roman" w:cs="Times New Roman"/>
          <w:sz w:val="24"/>
          <w:szCs w:val="24"/>
          <w:lang w:val="en-CA"/>
        </w:rPr>
        <w:t>Are</w:t>
      </w:r>
      <w:r w:rsidRPr="00D8041B">
        <w:rPr>
          <w:rFonts w:ascii="Times New Roman" w:hAnsi="Times New Roman" w:cs="Times New Roman"/>
          <w:sz w:val="24"/>
          <w:szCs w:val="24"/>
          <w:lang w:val="en-CA"/>
        </w:rPr>
        <w:t xml:space="preserve"> LGBTQ activists are simply working in their </w:t>
      </w:r>
      <w:ins w:id="714" w:author="P" w:date="2020-09-15T16:12:00Z">
        <w:r w:rsidR="001454ED">
          <w:rPr>
            <w:rFonts w:ascii="Times New Roman" w:hAnsi="Times New Roman" w:cs="Times New Roman"/>
            <w:sz w:val="24"/>
            <w:szCs w:val="24"/>
            <w:lang w:val="en-CA"/>
          </w:rPr>
          <w:t xml:space="preserve">own </w:t>
        </w:r>
      </w:ins>
      <w:r w:rsidRPr="00D8041B">
        <w:rPr>
          <w:rFonts w:ascii="Times New Roman" w:hAnsi="Times New Roman" w:cs="Times New Roman"/>
          <w:sz w:val="24"/>
          <w:szCs w:val="24"/>
          <w:lang w:val="en-CA"/>
        </w:rPr>
        <w:t xml:space="preserve">best interests, or is there </w:t>
      </w:r>
      <w:commentRangeStart w:id="715"/>
      <w:r w:rsidRPr="00D8041B">
        <w:rPr>
          <w:rFonts w:ascii="Times New Roman" w:hAnsi="Times New Roman" w:cs="Times New Roman"/>
          <w:sz w:val="24"/>
          <w:szCs w:val="24"/>
          <w:lang w:val="en-CA"/>
        </w:rPr>
        <w:t xml:space="preserve">a deeper root of actually attempting to </w:t>
      </w:r>
      <w:commentRangeEnd w:id="715"/>
      <w:r w:rsidR="001454ED">
        <w:rPr>
          <w:rStyle w:val="CommentReference"/>
          <w:rFonts w:ascii="Times New Roman" w:hAnsi="Times New Roman" w:cs="Times New Roman"/>
        </w:rPr>
        <w:commentReference w:id="715"/>
      </w:r>
      <w:r w:rsidRPr="00D8041B">
        <w:rPr>
          <w:rFonts w:ascii="Times New Roman" w:hAnsi="Times New Roman" w:cs="Times New Roman"/>
          <w:sz w:val="24"/>
          <w:szCs w:val="24"/>
          <w:lang w:val="en-CA"/>
        </w:rPr>
        <w:t xml:space="preserve">prohibit a </w:t>
      </w:r>
      <w:r w:rsidR="00A72F59">
        <w:rPr>
          <w:rFonts w:ascii="Times New Roman" w:hAnsi="Times New Roman" w:cs="Times New Roman"/>
          <w:sz w:val="24"/>
          <w:szCs w:val="24"/>
          <w:lang w:val="en-CA"/>
        </w:rPr>
        <w:t>individuals from leaving the community?</w:t>
      </w:r>
    </w:p>
    <w:p w14:paraId="7C4A595F" w14:textId="77777777" w:rsidR="00FC4423" w:rsidRPr="00D8041B" w:rsidRDefault="00FC4423" w:rsidP="00FC4423">
      <w:pPr>
        <w:pStyle w:val="NoSpacing"/>
        <w:rPr>
          <w:rFonts w:ascii="Times New Roman" w:hAnsi="Times New Roman" w:cs="Times New Roman"/>
          <w:sz w:val="24"/>
          <w:szCs w:val="24"/>
          <w:lang w:val="en-CA"/>
        </w:rPr>
      </w:pPr>
    </w:p>
    <w:p w14:paraId="1B92B4EA" w14:textId="5AAF89EA" w:rsidR="00F43FEE" w:rsidRPr="00D8041B" w:rsidRDefault="00125B22" w:rsidP="008A24A9">
      <w:pPr>
        <w:pStyle w:val="Heading2"/>
        <w:rPr>
          <w:lang w:val="en-CA"/>
        </w:rPr>
      </w:pPr>
      <w:bookmarkStart w:id="716" w:name="_Toc44944722"/>
      <w:r w:rsidRPr="00D8041B">
        <w:rPr>
          <w:lang w:val="en-CA"/>
        </w:rPr>
        <w:t>S</w:t>
      </w:r>
      <w:r w:rsidR="007B09DE" w:rsidRPr="00D8041B">
        <w:rPr>
          <w:lang w:val="en-CA"/>
        </w:rPr>
        <w:t xml:space="preserve">exual </w:t>
      </w:r>
      <w:r w:rsidRPr="00D8041B">
        <w:rPr>
          <w:lang w:val="en-CA"/>
        </w:rPr>
        <w:t>O</w:t>
      </w:r>
      <w:r w:rsidR="007B09DE" w:rsidRPr="00D8041B">
        <w:rPr>
          <w:lang w:val="en-CA"/>
        </w:rPr>
        <w:t xml:space="preserve">rientation </w:t>
      </w:r>
      <w:r w:rsidRPr="00D8041B">
        <w:rPr>
          <w:lang w:val="en-CA"/>
        </w:rPr>
        <w:t>C</w:t>
      </w:r>
      <w:r w:rsidR="007B09DE" w:rsidRPr="00D8041B">
        <w:rPr>
          <w:lang w:val="en-CA"/>
        </w:rPr>
        <w:t xml:space="preserve">hange </w:t>
      </w:r>
      <w:r w:rsidRPr="00D8041B">
        <w:rPr>
          <w:lang w:val="en-CA"/>
        </w:rPr>
        <w:t>E</w:t>
      </w:r>
      <w:r w:rsidR="007B09DE" w:rsidRPr="00D8041B">
        <w:rPr>
          <w:lang w:val="en-CA"/>
        </w:rPr>
        <w:t>ffort</w:t>
      </w:r>
      <w:r w:rsidR="003D6EEB" w:rsidRPr="00D8041B">
        <w:rPr>
          <w:lang w:val="en-CA"/>
        </w:rPr>
        <w:t>s</w:t>
      </w:r>
      <w:r w:rsidR="000D01A8" w:rsidRPr="00D8041B">
        <w:rPr>
          <w:lang w:val="en-CA"/>
        </w:rPr>
        <w:t xml:space="preserve"> </w:t>
      </w:r>
      <w:r w:rsidR="007B09DE" w:rsidRPr="00D8041B">
        <w:rPr>
          <w:lang w:val="en-CA"/>
        </w:rPr>
        <w:t>(SOCE)</w:t>
      </w:r>
      <w:r w:rsidR="00446FD1" w:rsidRPr="00D8041B">
        <w:rPr>
          <w:lang w:val="en-CA"/>
        </w:rPr>
        <w:t xml:space="preserve"> and Faith Perspectives</w:t>
      </w:r>
      <w:bookmarkEnd w:id="716"/>
    </w:p>
    <w:p w14:paraId="66A2566C" w14:textId="77777777" w:rsidR="00774D7F" w:rsidRPr="00D8041B" w:rsidRDefault="00774D7F" w:rsidP="00774D7F">
      <w:pPr>
        <w:rPr>
          <w:lang w:val="en-CA"/>
        </w:rPr>
      </w:pPr>
    </w:p>
    <w:p w14:paraId="2EB34F21" w14:textId="7931D064" w:rsidR="0017191D" w:rsidRPr="00D8041B" w:rsidRDefault="0017191D" w:rsidP="00F45B0F">
      <w:pPr>
        <w:rPr>
          <w:lang w:val="en-CA"/>
        </w:rPr>
      </w:pPr>
      <w:r w:rsidRPr="00D8041B">
        <w:rPr>
          <w:lang w:val="en-CA"/>
        </w:rPr>
        <w:t>Many people promote messages that all SSA individuals should be “true to themselves” and live openly in same-sex relationships (Stack, 2018).</w:t>
      </w:r>
      <w:r w:rsidR="005A7CDD" w:rsidRPr="00D8041B">
        <w:rPr>
          <w:lang w:val="en-CA"/>
        </w:rPr>
        <w:t xml:space="preserve"> </w:t>
      </w:r>
      <w:r w:rsidR="004C11D6" w:rsidRPr="00D8041B">
        <w:rPr>
          <w:lang w:val="en-CA"/>
        </w:rPr>
        <w:t>“</w:t>
      </w:r>
      <w:r w:rsidR="005A7CDD" w:rsidRPr="00D8041B">
        <w:rPr>
          <w:lang w:val="en-CA"/>
        </w:rPr>
        <w:t>Living authentically</w:t>
      </w:r>
      <w:r w:rsidR="004C11D6" w:rsidRPr="00D8041B">
        <w:rPr>
          <w:lang w:val="en-CA"/>
        </w:rPr>
        <w:t>”</w:t>
      </w:r>
      <w:r w:rsidR="005A7CDD" w:rsidRPr="00D8041B">
        <w:rPr>
          <w:lang w:val="en-CA"/>
        </w:rPr>
        <w:t xml:space="preserve"> is the statement often made</w:t>
      </w:r>
      <w:r w:rsidR="00774D7F" w:rsidRPr="00D8041B">
        <w:rPr>
          <w:lang w:val="en-CA"/>
        </w:rPr>
        <w:t xml:space="preserve"> (by those within the LGBTQ community)</w:t>
      </w:r>
      <w:r w:rsidR="005A7CDD" w:rsidRPr="00D8041B">
        <w:rPr>
          <w:lang w:val="en-CA"/>
        </w:rPr>
        <w:t>, but for some who are same-sex attracted, living authentically means reducing sexual compulsions, pursuing a more heterosexual experience</w:t>
      </w:r>
      <w:del w:id="717" w:author="P" w:date="2020-09-15T16:13:00Z">
        <w:r w:rsidR="005A7CDD" w:rsidRPr="00D8041B" w:rsidDel="001454ED">
          <w:rPr>
            <w:lang w:val="en-CA"/>
          </w:rPr>
          <w:delText xml:space="preserve">; </w:delText>
        </w:r>
      </w:del>
      <w:ins w:id="718" w:author="P" w:date="2020-09-15T16:13:00Z">
        <w:r w:rsidR="001454ED">
          <w:rPr>
            <w:lang w:val="en-CA"/>
          </w:rPr>
          <w:t>,</w:t>
        </w:r>
        <w:r w:rsidR="001454ED" w:rsidRPr="00D8041B">
          <w:rPr>
            <w:lang w:val="en-CA"/>
          </w:rPr>
          <w:t xml:space="preserve"> </w:t>
        </w:r>
      </w:ins>
      <w:r w:rsidR="005A7CDD" w:rsidRPr="00D8041B">
        <w:rPr>
          <w:lang w:val="en-CA"/>
        </w:rPr>
        <w:t>pursing spiritual goals</w:t>
      </w:r>
      <w:ins w:id="719" w:author="P" w:date="2020-09-15T16:13:00Z">
        <w:r w:rsidR="001454ED">
          <w:rPr>
            <w:lang w:val="en-CA"/>
          </w:rPr>
          <w:t>,</w:t>
        </w:r>
      </w:ins>
      <w:r w:rsidR="005A7CDD" w:rsidRPr="00D8041B">
        <w:rPr>
          <w:lang w:val="en-CA"/>
        </w:rPr>
        <w:t xml:space="preserve"> or reducing same-sex thoughts and attractions for the purpose of staying in a heterosexual marriage</w:t>
      </w:r>
      <w:r w:rsidR="004C11D6" w:rsidRPr="00D8041B">
        <w:rPr>
          <w:lang w:val="en-CA"/>
        </w:rPr>
        <w:t>.</w:t>
      </w:r>
    </w:p>
    <w:p w14:paraId="42CAE966" w14:textId="77777777" w:rsidR="00F53CE7" w:rsidRPr="00D8041B" w:rsidRDefault="00F53CE7" w:rsidP="00F45B0F">
      <w:pPr>
        <w:rPr>
          <w:lang w:val="en-CA"/>
        </w:rPr>
      </w:pPr>
    </w:p>
    <w:p w14:paraId="7D68BADA" w14:textId="07147F46" w:rsidR="00F53CE7" w:rsidRPr="00D8041B" w:rsidRDefault="008633D9" w:rsidP="00F45B0F">
      <w:pPr>
        <w:rPr>
          <w:lang w:val="en-CA"/>
        </w:rPr>
      </w:pPr>
      <w:r w:rsidRPr="00D8041B">
        <w:rPr>
          <w:lang w:val="en-CA"/>
        </w:rPr>
        <w:t>According to Yarhouse</w:t>
      </w:r>
      <w:del w:id="720" w:author="P" w:date="2020-09-15T16:14:00Z">
        <w:r w:rsidRPr="00D8041B" w:rsidDel="001454ED">
          <w:rPr>
            <w:lang w:val="en-CA"/>
          </w:rPr>
          <w:delText>,</w:delText>
        </w:r>
      </w:del>
      <w:r w:rsidRPr="00D8041B">
        <w:rPr>
          <w:lang w:val="en-CA"/>
        </w:rPr>
        <w:t xml:space="preserve"> et al. (</w:t>
      </w:r>
      <w:r w:rsidR="00F53CE7" w:rsidRPr="00D8041B">
        <w:rPr>
          <w:lang w:val="en-CA"/>
        </w:rPr>
        <w:t>2005)</w:t>
      </w:r>
      <w:ins w:id="721" w:author="P" w:date="2020-09-15T16:14:00Z">
        <w:r w:rsidR="001454ED">
          <w:rPr>
            <w:lang w:val="en-CA"/>
          </w:rPr>
          <w:t>,</w:t>
        </w:r>
      </w:ins>
      <w:r w:rsidR="00F53CE7" w:rsidRPr="00D8041B">
        <w:rPr>
          <w:lang w:val="en-CA"/>
        </w:rPr>
        <w:t xml:space="preserve"> many SSA individuals do not adopt a lesbian, gay, or bisexual (LGB) identity because they prioritize their other-sex attractions, do not act on their same-sex attractions, and/or do not see themselves reflected in the LGB social-identity labels (Yarhouse, Tan, &amp; Pawlowski, 2005).</w:t>
      </w:r>
    </w:p>
    <w:p w14:paraId="20679464" w14:textId="77777777" w:rsidR="00F53CE7" w:rsidRPr="00D8041B" w:rsidRDefault="00F53CE7" w:rsidP="00F45B0F">
      <w:pPr>
        <w:rPr>
          <w:lang w:val="en-CA"/>
        </w:rPr>
      </w:pPr>
    </w:p>
    <w:p w14:paraId="73C5E045" w14:textId="77777777" w:rsidR="00F53CE7" w:rsidRPr="00D8041B" w:rsidRDefault="00F53CE7" w:rsidP="00F53CE7">
      <w:pPr>
        <w:rPr>
          <w:lang w:val="en-CA"/>
        </w:rPr>
      </w:pPr>
      <w:r w:rsidRPr="00D8041B">
        <w:rPr>
          <w:lang w:val="en-CA"/>
        </w:rPr>
        <w:t>As many as half (52%) of lesbian, gay, bisexual, transgender, and queer (LGBTQ) adults reported affiliation with a religion, with a third of those individuals reporting conflict between their sexual minority identity and religious beliefs (Pew Research Center, 2013).</w:t>
      </w:r>
    </w:p>
    <w:p w14:paraId="0939A152" w14:textId="77777777" w:rsidR="00F53CE7" w:rsidRPr="00D8041B" w:rsidRDefault="00F53CE7" w:rsidP="00F53CE7">
      <w:pPr>
        <w:rPr>
          <w:lang w:val="en-CA"/>
        </w:rPr>
      </w:pPr>
    </w:p>
    <w:p w14:paraId="02EE80B6" w14:textId="77777777" w:rsidR="00F53CE7" w:rsidRPr="00D8041B" w:rsidRDefault="00F53CE7" w:rsidP="00F53CE7">
      <w:pPr>
        <w:rPr>
          <w:lang w:val="en-CA"/>
        </w:rPr>
      </w:pPr>
      <w:r w:rsidRPr="00D8041B">
        <w:rPr>
          <w:lang w:val="en-CA"/>
        </w:rPr>
        <w:t>Although many experience distress (Dehlin et al., 2015), for at least some of these individuals, their conservative faith may buffer the negative effects of internalized homonegativity on well-being (Lefevor, Blaber et al., 2019).</w:t>
      </w:r>
    </w:p>
    <w:p w14:paraId="12CC8942" w14:textId="77777777" w:rsidR="00F53CE7" w:rsidRPr="00D8041B" w:rsidRDefault="00F53CE7" w:rsidP="00F53CE7">
      <w:pPr>
        <w:rPr>
          <w:lang w:val="en-CA"/>
        </w:rPr>
      </w:pPr>
    </w:p>
    <w:p w14:paraId="4BBA52DD" w14:textId="57E6F93F" w:rsidR="00F53CE7" w:rsidRPr="00D8041B" w:rsidDel="001454ED" w:rsidRDefault="00F53CE7" w:rsidP="00F53CE7">
      <w:pPr>
        <w:rPr>
          <w:del w:id="722" w:author="P" w:date="2020-09-15T16:15:00Z"/>
          <w:lang w:val="en-CA"/>
        </w:rPr>
      </w:pPr>
      <w:r w:rsidRPr="00D8041B">
        <w:rPr>
          <w:lang w:val="en-CA"/>
        </w:rPr>
        <w:t>Despite the multiplicity of ways in which sexual-minority individuals reconcile conflict with conservative religion, the resolution of this conflict in an authentic way appears to be central to both satisfaction with life and health (Lefevor, Blaber et al., 2019).</w:t>
      </w:r>
      <w:ins w:id="723" w:author="P" w:date="2020-09-15T16:15:00Z">
        <w:r w:rsidR="001454ED">
          <w:rPr>
            <w:lang w:val="en-CA"/>
          </w:rPr>
          <w:t xml:space="preserve"> </w:t>
        </w:r>
      </w:ins>
    </w:p>
    <w:p w14:paraId="4609C75E" w14:textId="52F4BDC7" w:rsidR="00F53CE7" w:rsidRPr="00D8041B" w:rsidDel="001454ED" w:rsidRDefault="00F53CE7" w:rsidP="00F53CE7">
      <w:pPr>
        <w:rPr>
          <w:del w:id="724" w:author="P" w:date="2020-09-15T16:15:00Z"/>
          <w:lang w:val="en-CA"/>
        </w:rPr>
      </w:pPr>
    </w:p>
    <w:p w14:paraId="40B475FA" w14:textId="1B6D157C" w:rsidR="00F53CE7" w:rsidRPr="00D8041B" w:rsidRDefault="00F53CE7" w:rsidP="00F45B0F">
      <w:pPr>
        <w:rPr>
          <w:lang w:val="en-CA"/>
        </w:rPr>
      </w:pPr>
      <w:del w:id="725" w:author="P" w:date="2020-09-15T16:15:00Z">
        <w:r w:rsidRPr="00D8041B" w:rsidDel="001454ED">
          <w:rPr>
            <w:lang w:val="en-CA"/>
          </w:rPr>
          <w:delText>It has been noticed that</w:delText>
        </w:r>
      </w:del>
      <w:ins w:id="726" w:author="P" w:date="2020-09-15T16:15:00Z">
        <w:r w:rsidR="001454ED">
          <w:rPr>
            <w:lang w:val="en-CA"/>
          </w:rPr>
          <w:t>Indeed,</w:t>
        </w:r>
      </w:ins>
      <w:r w:rsidRPr="00D8041B">
        <w:rPr>
          <w:lang w:val="en-CA"/>
        </w:rPr>
        <w:t xml:space="preserve"> when religious identity is prioritized over sexual identity, minority stress is mitigated (Crowell, Galliher, Dehlin, &amp; Bradshaw, 201</w:t>
      </w:r>
      <w:r w:rsidR="00E25F82" w:rsidRPr="00D8041B">
        <w:rPr>
          <w:lang w:val="en-CA"/>
        </w:rPr>
        <w:t>5; Lefevor, Sorrell et al., 2020</w:t>
      </w:r>
      <w:r w:rsidRPr="00D8041B">
        <w:rPr>
          <w:lang w:val="en-CA"/>
        </w:rPr>
        <w:t>).</w:t>
      </w:r>
    </w:p>
    <w:p w14:paraId="6633427B" w14:textId="77777777" w:rsidR="009C4218" w:rsidRPr="00D8041B" w:rsidRDefault="009C4218" w:rsidP="009C4218">
      <w:pPr>
        <w:pStyle w:val="NoSpacing"/>
        <w:rPr>
          <w:rFonts w:ascii="Times New Roman" w:hAnsi="Times New Roman" w:cs="Times New Roman"/>
          <w:sz w:val="24"/>
          <w:szCs w:val="24"/>
          <w:lang w:val="en-CA"/>
        </w:rPr>
      </w:pPr>
    </w:p>
    <w:p w14:paraId="675CE17C" w14:textId="1D622EDF" w:rsidR="008A0472" w:rsidRPr="00D8041B" w:rsidRDefault="008A0472" w:rsidP="00E14353">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“Some who experience same-sex attractions choose to reject sexual minority identity labels and to describe themselves as same-sex attracted (SSA), heterosexual, or child of God” (Brown, 2015).</w:t>
      </w:r>
      <w:del w:id="727" w:author="M" w:date="2020-09-14T16:59:00Z">
        <w:r w:rsidRPr="00D8041B" w:rsidDel="00D8041B">
          <w:rPr>
            <w:rFonts w:ascii="Times New Roman" w:hAnsi="Times New Roman" w:cs="Times New Roman"/>
            <w:sz w:val="24"/>
            <w:szCs w:val="24"/>
            <w:lang w:val="en-CA"/>
          </w:rPr>
          <w:delText xml:space="preserve">  </w:delText>
        </w:r>
      </w:del>
      <w:ins w:id="728"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This practice and t</w:t>
      </w:r>
      <w:r w:rsidR="008633D9" w:rsidRPr="00D8041B">
        <w:rPr>
          <w:rFonts w:ascii="Times New Roman" w:hAnsi="Times New Roman" w:cs="Times New Roman"/>
          <w:sz w:val="24"/>
          <w:szCs w:val="24"/>
          <w:lang w:val="en-CA"/>
        </w:rPr>
        <w:t>erminology is similar to the phrase</w:t>
      </w:r>
      <w:r w:rsidRPr="00D8041B">
        <w:rPr>
          <w:rFonts w:ascii="Times New Roman" w:hAnsi="Times New Roman" w:cs="Times New Roman"/>
          <w:sz w:val="24"/>
          <w:szCs w:val="24"/>
          <w:lang w:val="en-CA"/>
        </w:rPr>
        <w:t xml:space="preserve"> “same-gender loving” among Black Christians because these individuals consciously avoid identifying with the LGBQ community in order to identify with oth</w:t>
      </w:r>
      <w:r w:rsidR="00977FEC" w:rsidRPr="00D8041B">
        <w:rPr>
          <w:rFonts w:ascii="Times New Roman" w:hAnsi="Times New Roman" w:cs="Times New Roman"/>
          <w:sz w:val="24"/>
          <w:szCs w:val="24"/>
          <w:lang w:val="en-CA"/>
        </w:rPr>
        <w:t>er communities (Lassiter, 2015).</w:t>
      </w:r>
    </w:p>
    <w:p w14:paraId="7B5893C0" w14:textId="77777777" w:rsidR="00977FEC" w:rsidRPr="00D8041B" w:rsidRDefault="00977FEC" w:rsidP="00E14353">
      <w:pPr>
        <w:pStyle w:val="NoSpacing"/>
        <w:rPr>
          <w:rFonts w:ascii="Times New Roman" w:hAnsi="Times New Roman" w:cs="Times New Roman"/>
          <w:sz w:val="24"/>
          <w:szCs w:val="24"/>
          <w:highlight w:val="cyan"/>
          <w:lang w:val="en-CA"/>
        </w:rPr>
      </w:pPr>
    </w:p>
    <w:p w14:paraId="3053DA90" w14:textId="2A21C0A3" w:rsidR="006227A3" w:rsidRPr="00D8041B" w:rsidRDefault="00F03A75" w:rsidP="006227A3">
      <w:pPr>
        <w:pStyle w:val="NoSpacing"/>
        <w:rPr>
          <w:rFonts w:ascii="Times New Roman" w:hAnsi="Times New Roman" w:cs="Times New Roman"/>
          <w:sz w:val="24"/>
          <w:szCs w:val="24"/>
          <w:lang w:val="en-CA"/>
        </w:rPr>
      </w:pPr>
      <w:commentRangeStart w:id="729"/>
      <w:r w:rsidRPr="00D8041B">
        <w:rPr>
          <w:rFonts w:ascii="Times New Roman" w:hAnsi="Times New Roman" w:cs="Times New Roman"/>
          <w:sz w:val="24"/>
          <w:szCs w:val="24"/>
          <w:lang w:val="en-CA"/>
        </w:rPr>
        <w:t>S</w:t>
      </w:r>
      <w:r w:rsidR="00E14353" w:rsidRPr="00D8041B">
        <w:rPr>
          <w:rFonts w:ascii="Times New Roman" w:hAnsi="Times New Roman" w:cs="Times New Roman"/>
          <w:sz w:val="24"/>
          <w:szCs w:val="24"/>
          <w:lang w:val="en-CA"/>
        </w:rPr>
        <w:t xml:space="preserve">exual orientation change efforts (or SOCE) </w:t>
      </w:r>
      <w:r w:rsidR="00B50589" w:rsidRPr="00D8041B">
        <w:rPr>
          <w:rFonts w:ascii="Times New Roman" w:hAnsi="Times New Roman" w:cs="Times New Roman"/>
          <w:sz w:val="24"/>
          <w:szCs w:val="24"/>
          <w:lang w:val="en-CA"/>
        </w:rPr>
        <w:t xml:space="preserve">continue </w:t>
      </w:r>
      <w:commentRangeEnd w:id="729"/>
      <w:r w:rsidR="001454ED">
        <w:rPr>
          <w:rStyle w:val="CommentReference"/>
          <w:rFonts w:ascii="Times New Roman" w:hAnsi="Times New Roman" w:cs="Times New Roman"/>
        </w:rPr>
        <w:commentReference w:id="729"/>
      </w:r>
      <w:commentRangeStart w:id="730"/>
      <w:r w:rsidR="00B50589" w:rsidRPr="00D8041B">
        <w:rPr>
          <w:rFonts w:ascii="Times New Roman" w:hAnsi="Times New Roman" w:cs="Times New Roman"/>
          <w:sz w:val="24"/>
          <w:szCs w:val="24"/>
          <w:lang w:val="en-CA"/>
        </w:rPr>
        <w:t>to</w:t>
      </w:r>
      <w:commentRangeEnd w:id="730"/>
      <w:r w:rsidR="00CF01CE">
        <w:rPr>
          <w:rStyle w:val="CommentReference"/>
          <w:rFonts w:ascii="Times New Roman" w:hAnsi="Times New Roman" w:cs="Times New Roman"/>
        </w:rPr>
        <w:commentReference w:id="730"/>
      </w:r>
      <w:r w:rsidR="00B50589" w:rsidRPr="00D8041B">
        <w:rPr>
          <w:rFonts w:ascii="Times New Roman" w:hAnsi="Times New Roman" w:cs="Times New Roman"/>
          <w:sz w:val="24"/>
          <w:szCs w:val="24"/>
          <w:lang w:val="en-CA"/>
        </w:rPr>
        <w:t xml:space="preserve"> be sought out by p</w:t>
      </w:r>
      <w:r w:rsidR="00E14353" w:rsidRPr="00D8041B">
        <w:rPr>
          <w:rFonts w:ascii="Times New Roman" w:hAnsi="Times New Roman" w:cs="Times New Roman"/>
          <w:sz w:val="24"/>
          <w:szCs w:val="24"/>
          <w:lang w:val="en-CA"/>
        </w:rPr>
        <w:t xml:space="preserve">eople with </w:t>
      </w:r>
      <w:r w:rsidR="00E14353" w:rsidRPr="00D8041B">
        <w:rPr>
          <w:rFonts w:ascii="Times New Roman" w:hAnsi="Times New Roman" w:cs="Times New Roman"/>
          <w:i/>
          <w:iCs/>
          <w:sz w:val="24"/>
          <w:szCs w:val="24"/>
          <w:lang w:val="en-CA"/>
        </w:rPr>
        <w:t xml:space="preserve">unwanted </w:t>
      </w:r>
      <w:r w:rsidR="00E14353" w:rsidRPr="00D8041B">
        <w:rPr>
          <w:rFonts w:ascii="Times New Roman" w:hAnsi="Times New Roman" w:cs="Times New Roman"/>
          <w:sz w:val="24"/>
          <w:szCs w:val="24"/>
          <w:lang w:val="en-CA"/>
        </w:rPr>
        <w:t>same-s</w:t>
      </w:r>
      <w:r w:rsidR="00056F1B" w:rsidRPr="00D8041B">
        <w:rPr>
          <w:rFonts w:ascii="Times New Roman" w:hAnsi="Times New Roman" w:cs="Times New Roman"/>
          <w:sz w:val="24"/>
          <w:szCs w:val="24"/>
          <w:lang w:val="en-CA"/>
        </w:rPr>
        <w:t xml:space="preserve">ex attractions </w:t>
      </w:r>
      <w:r w:rsidR="00214653" w:rsidRPr="00D8041B">
        <w:rPr>
          <w:rFonts w:ascii="Times New Roman" w:hAnsi="Times New Roman" w:cs="Times New Roman"/>
          <w:sz w:val="24"/>
          <w:szCs w:val="24"/>
          <w:lang w:val="en-CA"/>
        </w:rPr>
        <w:t xml:space="preserve">wishing </w:t>
      </w:r>
      <w:r w:rsidR="00042267" w:rsidRPr="00D8041B">
        <w:rPr>
          <w:rFonts w:ascii="Times New Roman" w:hAnsi="Times New Roman" w:cs="Times New Roman"/>
          <w:sz w:val="24"/>
          <w:szCs w:val="24"/>
          <w:lang w:val="en-CA"/>
        </w:rPr>
        <w:t xml:space="preserve">to </w:t>
      </w:r>
      <w:r w:rsidR="00056F1B" w:rsidRPr="00D8041B">
        <w:rPr>
          <w:rFonts w:ascii="Times New Roman" w:hAnsi="Times New Roman" w:cs="Times New Roman"/>
          <w:sz w:val="24"/>
          <w:szCs w:val="24"/>
          <w:lang w:val="en-CA"/>
        </w:rPr>
        <w:t>overcome such</w:t>
      </w:r>
      <w:r w:rsidR="00E14353" w:rsidRPr="00D8041B">
        <w:rPr>
          <w:rFonts w:ascii="Times New Roman" w:hAnsi="Times New Roman" w:cs="Times New Roman"/>
          <w:sz w:val="24"/>
          <w:szCs w:val="24"/>
          <w:lang w:val="en-CA"/>
        </w:rPr>
        <w:t xml:space="preserve"> attractions and/or abstain from homosexual </w:t>
      </w:r>
      <w:r w:rsidR="006E6D31" w:rsidRPr="00D8041B">
        <w:rPr>
          <w:rFonts w:ascii="Times New Roman" w:hAnsi="Times New Roman" w:cs="Times New Roman"/>
          <w:sz w:val="24"/>
          <w:szCs w:val="24"/>
          <w:lang w:val="en-CA"/>
        </w:rPr>
        <w:t>behaviour</w:t>
      </w:r>
      <w:r w:rsidR="00E14353" w:rsidRPr="00D8041B">
        <w:rPr>
          <w:rFonts w:ascii="Times New Roman" w:hAnsi="Times New Roman" w:cs="Times New Roman"/>
          <w:sz w:val="24"/>
          <w:szCs w:val="24"/>
          <w:lang w:val="en-CA"/>
        </w:rPr>
        <w:t>. SOCE may include professional therapy or less formal (often religious) counseling.</w:t>
      </w:r>
      <w:del w:id="731" w:author="M" w:date="2020-09-14T16:59:00Z">
        <w:r w:rsidR="00056F1B" w:rsidRPr="00D8041B" w:rsidDel="00D8041B">
          <w:rPr>
            <w:rFonts w:ascii="Times New Roman" w:hAnsi="Times New Roman" w:cs="Times New Roman"/>
            <w:sz w:val="24"/>
            <w:szCs w:val="24"/>
            <w:lang w:val="en-CA"/>
          </w:rPr>
          <w:delText xml:space="preserve">  </w:delText>
        </w:r>
      </w:del>
      <w:ins w:id="732" w:author="M" w:date="2020-09-14T16:59:00Z">
        <w:r w:rsidR="00D8041B">
          <w:rPr>
            <w:rFonts w:ascii="Times New Roman" w:hAnsi="Times New Roman" w:cs="Times New Roman"/>
            <w:sz w:val="24"/>
            <w:szCs w:val="24"/>
            <w:lang w:val="en-CA"/>
          </w:rPr>
          <w:t xml:space="preserve"> </w:t>
        </w:r>
      </w:ins>
      <w:r w:rsidR="00056F1B" w:rsidRPr="00D8041B">
        <w:rPr>
          <w:rFonts w:ascii="Times New Roman" w:hAnsi="Times New Roman" w:cs="Times New Roman"/>
          <w:sz w:val="24"/>
          <w:szCs w:val="24"/>
          <w:lang w:val="en-CA"/>
        </w:rPr>
        <w:t>It is only offered for willing clients.</w:t>
      </w:r>
      <w:r w:rsidR="006227A3" w:rsidRPr="00D8041B">
        <w:rPr>
          <w:rFonts w:ascii="Times New Roman" w:hAnsi="Times New Roman" w:cs="Times New Roman"/>
          <w:sz w:val="24"/>
          <w:szCs w:val="24"/>
          <w:lang w:val="en-CA"/>
        </w:rPr>
        <w:t xml:space="preserve"> These individuals are considered to be more active with their faith and </w:t>
      </w:r>
      <w:r w:rsidR="006C4C8A" w:rsidRPr="00D8041B">
        <w:rPr>
          <w:rFonts w:ascii="Times New Roman" w:hAnsi="Times New Roman" w:cs="Times New Roman"/>
          <w:sz w:val="24"/>
          <w:szCs w:val="24"/>
          <w:lang w:val="en-CA"/>
        </w:rPr>
        <w:t xml:space="preserve">in their faith commitment, and </w:t>
      </w:r>
      <w:r w:rsidR="006227A3" w:rsidRPr="00D8041B">
        <w:rPr>
          <w:rFonts w:ascii="Times New Roman" w:hAnsi="Times New Roman" w:cs="Times New Roman"/>
          <w:sz w:val="24"/>
          <w:szCs w:val="24"/>
          <w:lang w:val="en-CA"/>
        </w:rPr>
        <w:t>to hold faith more centrally in their lives, such that leaving the</w:t>
      </w:r>
      <w:ins w:id="733" w:author="P" w:date="2020-09-15T16:17:00Z">
        <w:r w:rsidR="00F4522B">
          <w:rPr>
            <w:rFonts w:ascii="Times New Roman" w:hAnsi="Times New Roman" w:cs="Times New Roman"/>
            <w:sz w:val="24"/>
            <w:szCs w:val="24"/>
            <w:lang w:val="en-CA"/>
          </w:rPr>
          <w:t>ir</w:t>
        </w:r>
      </w:ins>
      <w:r w:rsidR="006227A3" w:rsidRPr="00D8041B">
        <w:rPr>
          <w:rFonts w:ascii="Times New Roman" w:hAnsi="Times New Roman" w:cs="Times New Roman"/>
          <w:sz w:val="24"/>
          <w:szCs w:val="24"/>
          <w:lang w:val="en-CA"/>
        </w:rPr>
        <w:t xml:space="preserve"> faith would cause more distress than staying in a faith that is not affirming of their sexuality (Grigoriou, 2014).</w:t>
      </w:r>
      <w:del w:id="734" w:author="M" w:date="2020-09-14T16:59:00Z">
        <w:r w:rsidR="006227A3" w:rsidRPr="00D8041B" w:rsidDel="00D8041B">
          <w:rPr>
            <w:rFonts w:ascii="Times New Roman" w:hAnsi="Times New Roman" w:cs="Times New Roman"/>
            <w:sz w:val="24"/>
            <w:szCs w:val="24"/>
            <w:lang w:val="en-CA"/>
          </w:rPr>
          <w:delText xml:space="preserve">  </w:delText>
        </w:r>
      </w:del>
      <w:ins w:id="735" w:author="M" w:date="2020-09-14T16:59:00Z">
        <w:r w:rsidR="00D8041B">
          <w:rPr>
            <w:rFonts w:ascii="Times New Roman" w:hAnsi="Times New Roman" w:cs="Times New Roman"/>
            <w:sz w:val="24"/>
            <w:szCs w:val="24"/>
            <w:lang w:val="en-CA"/>
          </w:rPr>
          <w:t xml:space="preserve"> </w:t>
        </w:r>
      </w:ins>
    </w:p>
    <w:p w14:paraId="0EB737A0" w14:textId="77777777" w:rsidR="006227A3" w:rsidRPr="00D8041B" w:rsidRDefault="006227A3" w:rsidP="006227A3">
      <w:pPr>
        <w:pStyle w:val="NoSpacing"/>
        <w:rPr>
          <w:rFonts w:ascii="Times New Roman" w:hAnsi="Times New Roman" w:cs="Times New Roman"/>
          <w:sz w:val="24"/>
          <w:szCs w:val="24"/>
          <w:lang w:val="en-CA"/>
        </w:rPr>
      </w:pPr>
    </w:p>
    <w:p w14:paraId="60470146" w14:textId="12A6342D" w:rsidR="006227A3" w:rsidRPr="00D8041B" w:rsidDel="00F4522B" w:rsidRDefault="006227A3" w:rsidP="006227A3">
      <w:pPr>
        <w:pStyle w:val="NoSpacing"/>
        <w:rPr>
          <w:del w:id="736" w:author="P" w:date="2020-09-15T16:18:00Z"/>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A 2019 study of SSA and LGBT </w:t>
      </w:r>
      <w:ins w:id="737" w:author="P" w:date="2020-09-15T16:18:00Z">
        <w:r w:rsidR="00F4522B">
          <w:rPr>
            <w:rFonts w:ascii="Times New Roman" w:hAnsi="Times New Roman" w:cs="Times New Roman"/>
            <w:sz w:val="24"/>
            <w:szCs w:val="24"/>
            <w:lang w:val="en-CA"/>
          </w:rPr>
          <w:t xml:space="preserve">people </w:t>
        </w:r>
      </w:ins>
      <w:r w:rsidRPr="00D8041B">
        <w:rPr>
          <w:rFonts w:ascii="Times New Roman" w:hAnsi="Times New Roman" w:cs="Times New Roman"/>
          <w:sz w:val="24"/>
          <w:szCs w:val="24"/>
          <w:lang w:val="en-CA"/>
        </w:rPr>
        <w:t xml:space="preserve">of Mormon faith indicated that such individuals report different relationship goals, with </w:t>
      </w:r>
      <w:del w:id="738" w:author="P" w:date="2020-09-15T16:18:00Z">
        <w:r w:rsidRPr="00D8041B" w:rsidDel="00F4522B">
          <w:rPr>
            <w:rFonts w:ascii="Times New Roman" w:hAnsi="Times New Roman" w:cs="Times New Roman"/>
            <w:sz w:val="24"/>
            <w:szCs w:val="24"/>
            <w:lang w:val="en-CA"/>
          </w:rPr>
          <w:delText xml:space="preserve">faith </w:delText>
        </w:r>
      </w:del>
      <w:ins w:id="739" w:author="P" w:date="2020-09-15T16:18:00Z">
        <w:r w:rsidR="00F4522B" w:rsidRPr="00D8041B">
          <w:rPr>
            <w:rFonts w:ascii="Times New Roman" w:hAnsi="Times New Roman" w:cs="Times New Roman"/>
            <w:sz w:val="24"/>
            <w:szCs w:val="24"/>
            <w:lang w:val="en-CA"/>
          </w:rPr>
          <w:t>faith</w:t>
        </w:r>
        <w:r w:rsidR="00F4522B">
          <w:rPr>
            <w:rFonts w:ascii="Times New Roman" w:hAnsi="Times New Roman" w:cs="Times New Roman"/>
            <w:sz w:val="24"/>
            <w:szCs w:val="24"/>
            <w:lang w:val="en-CA"/>
          </w:rPr>
          <w:t>-</w:t>
        </w:r>
      </w:ins>
      <w:r w:rsidRPr="00D8041B">
        <w:rPr>
          <w:rFonts w:ascii="Times New Roman" w:hAnsi="Times New Roman" w:cs="Times New Roman"/>
          <w:sz w:val="24"/>
          <w:szCs w:val="24"/>
          <w:lang w:val="en-CA"/>
        </w:rPr>
        <w:t>based SSA individuals who chose not to la</w:t>
      </w:r>
      <w:r w:rsidR="00426D22" w:rsidRPr="00D8041B">
        <w:rPr>
          <w:rFonts w:ascii="Times New Roman" w:hAnsi="Times New Roman" w:cs="Times New Roman"/>
          <w:sz w:val="24"/>
          <w:szCs w:val="24"/>
          <w:lang w:val="en-CA"/>
        </w:rPr>
        <w:t>bel them</w:t>
      </w:r>
      <w:r w:rsidR="00A05EF7" w:rsidRPr="00D8041B">
        <w:rPr>
          <w:rFonts w:ascii="Times New Roman" w:hAnsi="Times New Roman" w:cs="Times New Roman"/>
          <w:sz w:val="24"/>
          <w:szCs w:val="24"/>
          <w:lang w:val="en-CA"/>
        </w:rPr>
        <w:t xml:space="preserve">selves as LGBTQ </w:t>
      </w:r>
      <w:r w:rsidR="00426D22" w:rsidRPr="00D8041B">
        <w:rPr>
          <w:rFonts w:ascii="Times New Roman" w:hAnsi="Times New Roman" w:cs="Times New Roman"/>
          <w:sz w:val="24"/>
          <w:szCs w:val="24"/>
          <w:lang w:val="en-CA"/>
        </w:rPr>
        <w:t>aspiring</w:t>
      </w:r>
      <w:r w:rsidRPr="00D8041B">
        <w:rPr>
          <w:rFonts w:ascii="Times New Roman" w:hAnsi="Times New Roman" w:cs="Times New Roman"/>
          <w:sz w:val="24"/>
          <w:szCs w:val="24"/>
          <w:lang w:val="en-CA"/>
        </w:rPr>
        <w:t xml:space="preserve"> more frequently to lives of celibacy or a</w:t>
      </w:r>
      <w:r w:rsidR="008633D9" w:rsidRPr="00D8041B">
        <w:rPr>
          <w:rFonts w:ascii="Times New Roman" w:hAnsi="Times New Roman" w:cs="Times New Roman"/>
          <w:sz w:val="24"/>
          <w:szCs w:val="24"/>
          <w:lang w:val="en-CA"/>
        </w:rPr>
        <w:t xml:space="preserve"> mixed orientation relationship.</w:t>
      </w:r>
      <w:ins w:id="740" w:author="P" w:date="2020-09-15T16:18:00Z">
        <w:r w:rsidR="00F4522B">
          <w:rPr>
            <w:rFonts w:ascii="Times New Roman" w:hAnsi="Times New Roman" w:cs="Times New Roman"/>
            <w:sz w:val="24"/>
            <w:szCs w:val="24"/>
            <w:lang w:val="en-CA"/>
          </w:rPr>
          <w:t xml:space="preserve"> </w:t>
        </w:r>
      </w:ins>
    </w:p>
    <w:p w14:paraId="2F5B1049" w14:textId="1B12E912" w:rsidR="00E14353" w:rsidRPr="00D8041B" w:rsidRDefault="006227A3" w:rsidP="006227A3">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Of no</w:t>
      </w:r>
      <w:r w:rsidR="002F0CC5" w:rsidRPr="00D8041B">
        <w:rPr>
          <w:rFonts w:ascii="Times New Roman" w:hAnsi="Times New Roman" w:cs="Times New Roman"/>
          <w:sz w:val="24"/>
          <w:szCs w:val="24"/>
          <w:lang w:val="en-CA"/>
        </w:rPr>
        <w:t>te</w:t>
      </w:r>
      <w:ins w:id="741" w:author="P" w:date="2020-09-15T16:18:00Z">
        <w:r w:rsidR="00F4522B">
          <w:rPr>
            <w:rFonts w:ascii="Times New Roman" w:hAnsi="Times New Roman" w:cs="Times New Roman"/>
            <w:sz w:val="24"/>
            <w:szCs w:val="24"/>
            <w:lang w:val="en-CA"/>
          </w:rPr>
          <w:t>,</w:t>
        </w:r>
      </w:ins>
      <w:r w:rsidR="002F0CC5" w:rsidRPr="00D8041B">
        <w:rPr>
          <w:rFonts w:ascii="Times New Roman" w:hAnsi="Times New Roman" w:cs="Times New Roman"/>
          <w:sz w:val="24"/>
          <w:szCs w:val="24"/>
          <w:lang w:val="en-CA"/>
        </w:rPr>
        <w:t xml:space="preserve"> a substantial percentage of </w:t>
      </w:r>
      <w:r w:rsidR="00426D22" w:rsidRPr="00D8041B">
        <w:rPr>
          <w:rFonts w:ascii="Times New Roman" w:hAnsi="Times New Roman" w:cs="Times New Roman"/>
          <w:sz w:val="24"/>
          <w:szCs w:val="24"/>
          <w:lang w:val="en-CA"/>
        </w:rPr>
        <w:t xml:space="preserve">Mormons who adopted an </w:t>
      </w:r>
      <w:r w:rsidRPr="00D8041B">
        <w:rPr>
          <w:rFonts w:ascii="Times New Roman" w:hAnsi="Times New Roman" w:cs="Times New Roman"/>
          <w:sz w:val="24"/>
          <w:szCs w:val="24"/>
          <w:lang w:val="en-CA"/>
        </w:rPr>
        <w:t>LGBTQ identity also endorsed being celibate or being in a mixed</w:t>
      </w:r>
      <w:r w:rsidR="00426D22" w:rsidRPr="00D8041B">
        <w:rPr>
          <w:rFonts w:ascii="Times New Roman" w:hAnsi="Times New Roman" w:cs="Times New Roman"/>
          <w:sz w:val="24"/>
          <w:szCs w:val="24"/>
          <w:lang w:val="en-CA"/>
        </w:rPr>
        <w:t>-orientation relationship (40%,</w:t>
      </w:r>
      <w:r w:rsidRPr="00D8041B">
        <w:rPr>
          <w:rFonts w:ascii="Times New Roman" w:hAnsi="Times New Roman" w:cs="Times New Roman"/>
          <w:sz w:val="24"/>
          <w:szCs w:val="24"/>
          <w:lang w:val="en-CA"/>
        </w:rPr>
        <w:t xml:space="preserve"> compared to 85% of SSA individuals (Lefevor</w:t>
      </w:r>
      <w:del w:id="742" w:author="P" w:date="2020-09-15T16:22:00Z">
        <w:r w:rsidRPr="00D8041B" w:rsidDel="00FD74B5">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 et al. 2019, p. 954</w:t>
      </w:r>
      <w:r w:rsidR="00426D22" w:rsidRPr="00D8041B">
        <w:rPr>
          <w:rFonts w:ascii="Times New Roman" w:hAnsi="Times New Roman" w:cs="Times New Roman"/>
          <w:sz w:val="24"/>
          <w:szCs w:val="24"/>
          <w:lang w:val="en-CA"/>
        </w:rPr>
        <w:t>).</w:t>
      </w:r>
    </w:p>
    <w:p w14:paraId="538C7BB6" w14:textId="77777777" w:rsidR="0047339B" w:rsidRPr="00D8041B" w:rsidRDefault="0047339B" w:rsidP="00E14353">
      <w:pPr>
        <w:pStyle w:val="NoSpacing"/>
        <w:rPr>
          <w:rFonts w:ascii="Times New Roman" w:hAnsi="Times New Roman" w:cs="Times New Roman"/>
          <w:sz w:val="24"/>
          <w:szCs w:val="24"/>
          <w:lang w:val="en-CA"/>
        </w:rPr>
      </w:pPr>
    </w:p>
    <w:p w14:paraId="4F72E1FD" w14:textId="54229A9F" w:rsidR="00214653" w:rsidRPr="00D8041B" w:rsidRDefault="003426C6" w:rsidP="005F13D0">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LGBTQ individuals</w:t>
      </w:r>
      <w:r w:rsidR="00B50589" w:rsidRPr="00D8041B">
        <w:rPr>
          <w:rFonts w:ascii="Times New Roman" w:hAnsi="Times New Roman" w:cs="Times New Roman"/>
          <w:sz w:val="24"/>
          <w:szCs w:val="24"/>
          <w:lang w:val="en-CA"/>
        </w:rPr>
        <w:t xml:space="preserve"> seek out therapy for all kinds of reasons (Jones </w:t>
      </w:r>
      <w:del w:id="743" w:author="P" w:date="2020-09-15T16:22:00Z">
        <w:r w:rsidR="0047339B" w:rsidRPr="00D8041B" w:rsidDel="00FD74B5">
          <w:rPr>
            <w:rFonts w:ascii="Times New Roman" w:hAnsi="Times New Roman" w:cs="Times New Roman"/>
            <w:sz w:val="24"/>
            <w:szCs w:val="24"/>
            <w:lang w:val="en-CA"/>
          </w:rPr>
          <w:delText>and</w:delText>
        </w:r>
        <w:r w:rsidR="00B50589" w:rsidRPr="00D8041B" w:rsidDel="00FD74B5">
          <w:rPr>
            <w:rFonts w:ascii="Times New Roman" w:hAnsi="Times New Roman" w:cs="Times New Roman"/>
            <w:sz w:val="24"/>
            <w:szCs w:val="24"/>
            <w:lang w:val="en-CA"/>
          </w:rPr>
          <w:delText xml:space="preserve"> </w:delText>
        </w:r>
      </w:del>
      <w:ins w:id="744" w:author="P" w:date="2020-09-15T16:22:00Z">
        <w:r w:rsidR="00FD74B5">
          <w:rPr>
            <w:rFonts w:ascii="Times New Roman" w:hAnsi="Times New Roman" w:cs="Times New Roman"/>
            <w:sz w:val="24"/>
            <w:szCs w:val="24"/>
            <w:lang w:val="en-CA"/>
          </w:rPr>
          <w:t>&amp;</w:t>
        </w:r>
        <w:r w:rsidR="00FD74B5" w:rsidRPr="00D8041B">
          <w:rPr>
            <w:rFonts w:ascii="Times New Roman" w:hAnsi="Times New Roman" w:cs="Times New Roman"/>
            <w:sz w:val="24"/>
            <w:szCs w:val="24"/>
            <w:lang w:val="en-CA"/>
          </w:rPr>
          <w:t xml:space="preserve"> </w:t>
        </w:r>
      </w:ins>
      <w:r w:rsidR="00B50589" w:rsidRPr="00D8041B">
        <w:rPr>
          <w:rFonts w:ascii="Times New Roman" w:hAnsi="Times New Roman" w:cs="Times New Roman"/>
          <w:sz w:val="24"/>
          <w:szCs w:val="24"/>
          <w:lang w:val="en-CA"/>
        </w:rPr>
        <w:t>Gabriel,</w:t>
      </w:r>
      <w:r w:rsidR="0047339B" w:rsidRPr="00D8041B">
        <w:rPr>
          <w:rFonts w:ascii="Times New Roman" w:hAnsi="Times New Roman" w:cs="Times New Roman"/>
          <w:sz w:val="24"/>
          <w:szCs w:val="24"/>
          <w:lang w:val="en-CA"/>
        </w:rPr>
        <w:t xml:space="preserve"> </w:t>
      </w:r>
      <w:r w:rsidR="00B50589" w:rsidRPr="00D8041B">
        <w:rPr>
          <w:rFonts w:ascii="Times New Roman" w:hAnsi="Times New Roman" w:cs="Times New Roman"/>
          <w:sz w:val="24"/>
          <w:szCs w:val="24"/>
          <w:lang w:val="en-CA"/>
        </w:rPr>
        <w:t>1999).</w:t>
      </w:r>
      <w:del w:id="745" w:author="M" w:date="2020-09-14T16:59:00Z">
        <w:r w:rsidR="00B817B5" w:rsidRPr="00D8041B" w:rsidDel="00D8041B">
          <w:rPr>
            <w:rFonts w:ascii="Times New Roman" w:hAnsi="Times New Roman" w:cs="Times New Roman"/>
            <w:sz w:val="24"/>
            <w:szCs w:val="24"/>
            <w:lang w:val="en-CA"/>
          </w:rPr>
          <w:delText xml:space="preserve">  </w:delText>
        </w:r>
      </w:del>
      <w:ins w:id="746" w:author="M" w:date="2020-09-14T16:59:00Z">
        <w:r w:rsidR="00D8041B">
          <w:rPr>
            <w:rFonts w:ascii="Times New Roman" w:hAnsi="Times New Roman" w:cs="Times New Roman"/>
            <w:sz w:val="24"/>
            <w:szCs w:val="24"/>
            <w:lang w:val="en-CA"/>
          </w:rPr>
          <w:t xml:space="preserve"> </w:t>
        </w:r>
      </w:ins>
      <w:r w:rsidR="00B817B5" w:rsidRPr="00D8041B">
        <w:rPr>
          <w:rFonts w:ascii="Times New Roman" w:hAnsi="Times New Roman" w:cs="Times New Roman"/>
          <w:sz w:val="24"/>
          <w:szCs w:val="24"/>
          <w:lang w:val="en-CA"/>
        </w:rPr>
        <w:t>The Journal of Gay and Lesbian Psychotherapy (name changed in 2007 to Journal of Gay</w:t>
      </w:r>
      <w:r w:rsidRPr="00D8041B">
        <w:rPr>
          <w:rFonts w:ascii="Times New Roman" w:hAnsi="Times New Roman" w:cs="Times New Roman"/>
          <w:sz w:val="24"/>
          <w:szCs w:val="24"/>
          <w:lang w:val="en-CA"/>
        </w:rPr>
        <w:t xml:space="preserve"> and </w:t>
      </w:r>
      <w:r w:rsidR="00B817B5" w:rsidRPr="00D8041B">
        <w:rPr>
          <w:rFonts w:ascii="Times New Roman" w:hAnsi="Times New Roman" w:cs="Times New Roman"/>
          <w:sz w:val="24"/>
          <w:szCs w:val="24"/>
          <w:lang w:val="en-CA"/>
        </w:rPr>
        <w:t>Lesbian Mental Health) was specifically devoted to gay and lesbian therapeutic techniques (Zucker, 2003).</w:t>
      </w:r>
      <w:del w:id="747" w:author="M" w:date="2020-09-14T16:59:00Z">
        <w:r w:rsidR="00076656" w:rsidRPr="00D8041B" w:rsidDel="00D8041B">
          <w:rPr>
            <w:rFonts w:ascii="Times New Roman" w:hAnsi="Times New Roman" w:cs="Times New Roman"/>
            <w:sz w:val="24"/>
            <w:szCs w:val="24"/>
            <w:lang w:val="en-CA"/>
          </w:rPr>
          <w:delText xml:space="preserve">  </w:delText>
        </w:r>
      </w:del>
      <w:ins w:id="748" w:author="M" w:date="2020-09-14T16:59:00Z">
        <w:r w:rsidR="00D8041B">
          <w:rPr>
            <w:rFonts w:ascii="Times New Roman" w:hAnsi="Times New Roman" w:cs="Times New Roman"/>
            <w:sz w:val="24"/>
            <w:szCs w:val="24"/>
            <w:lang w:val="en-CA"/>
          </w:rPr>
          <w:t xml:space="preserve"> </w:t>
        </w:r>
      </w:ins>
    </w:p>
    <w:p w14:paraId="05547DD5" w14:textId="77777777" w:rsidR="000B0BA6" w:rsidRPr="00D8041B" w:rsidRDefault="000B0BA6" w:rsidP="005F13D0">
      <w:pPr>
        <w:pStyle w:val="NoSpacing"/>
        <w:rPr>
          <w:rFonts w:ascii="Times New Roman" w:hAnsi="Times New Roman" w:cs="Times New Roman"/>
          <w:sz w:val="24"/>
          <w:szCs w:val="24"/>
          <w:lang w:val="en-CA"/>
        </w:rPr>
      </w:pPr>
    </w:p>
    <w:p w14:paraId="62ED8679" w14:textId="4C154A3B" w:rsidR="005C1EED" w:rsidRPr="00D8041B" w:rsidRDefault="006227A3" w:rsidP="005F13D0">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Previous research finds that highly religious people tend to report higher levels of happiness, health, and civic engagement compared to less religious people (Chou</w:t>
      </w:r>
      <w:ins w:id="749" w:author="P" w:date="2020-09-15T16:21:00Z">
        <w:r w:rsidR="00F4522B">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2008; Ferriss</w:t>
      </w:r>
      <w:ins w:id="750" w:author="P" w:date="2020-09-15T16:21:00Z">
        <w:r w:rsidR="00F4522B">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2002; Greenfield, Vaillant, and Marks</w:t>
      </w:r>
      <w:ins w:id="751" w:author="P" w:date="2020-09-15T16:21:00Z">
        <w:r w:rsidR="00F4522B">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2009; Lim </w:t>
      </w:r>
      <w:del w:id="752" w:author="P" w:date="2020-09-15T16:21:00Z">
        <w:r w:rsidRPr="00D8041B" w:rsidDel="00F4522B">
          <w:rPr>
            <w:rFonts w:ascii="Times New Roman" w:hAnsi="Times New Roman" w:cs="Times New Roman"/>
            <w:sz w:val="24"/>
            <w:szCs w:val="24"/>
            <w:lang w:val="en-CA"/>
          </w:rPr>
          <w:delText xml:space="preserve">and </w:delText>
        </w:r>
      </w:del>
      <w:ins w:id="753" w:author="P" w:date="2020-09-15T16:21:00Z">
        <w:r w:rsidR="00F4522B">
          <w:rPr>
            <w:rFonts w:ascii="Times New Roman" w:hAnsi="Times New Roman" w:cs="Times New Roman"/>
            <w:sz w:val="24"/>
            <w:szCs w:val="24"/>
            <w:lang w:val="en-CA"/>
          </w:rPr>
          <w:t>&amp;</w:t>
        </w:r>
        <w:r w:rsidR="00F4522B" w:rsidRP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Putnam</w:t>
      </w:r>
      <w:ins w:id="754" w:author="P" w:date="2020-09-15T16:21:00Z">
        <w:r w:rsidR="00F4522B">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2010; Mochon, Norton, and Ariely 2011).</w:t>
      </w:r>
      <w:r w:rsidR="006C4C8A" w:rsidRPr="00D8041B">
        <w:rPr>
          <w:rFonts w:ascii="Times New Roman" w:hAnsi="Times New Roman" w:cs="Times New Roman"/>
          <w:sz w:val="24"/>
          <w:szCs w:val="24"/>
          <w:lang w:val="en-CA"/>
        </w:rPr>
        <w:t xml:space="preserve"> </w:t>
      </w:r>
      <w:r w:rsidR="005C1EED" w:rsidRPr="00D8041B">
        <w:rPr>
          <w:rFonts w:ascii="Times New Roman" w:hAnsi="Times New Roman" w:cs="Times New Roman"/>
          <w:sz w:val="24"/>
          <w:szCs w:val="24"/>
          <w:lang w:val="en-CA"/>
        </w:rPr>
        <w:t>Religion is often understood as providing frameworks which help individuals cope with stress and adversity (Gordon et al.</w:t>
      </w:r>
      <w:ins w:id="755" w:author="P" w:date="2020-09-15T16:20:00Z">
        <w:r w:rsidR="00F4522B">
          <w:rPr>
            <w:rFonts w:ascii="Times New Roman" w:hAnsi="Times New Roman" w:cs="Times New Roman"/>
            <w:sz w:val="24"/>
            <w:szCs w:val="24"/>
            <w:lang w:val="en-CA"/>
          </w:rPr>
          <w:t>,</w:t>
        </w:r>
      </w:ins>
      <w:r w:rsidR="005C1EED" w:rsidRPr="00D8041B">
        <w:rPr>
          <w:rFonts w:ascii="Times New Roman" w:hAnsi="Times New Roman" w:cs="Times New Roman"/>
          <w:sz w:val="24"/>
          <w:szCs w:val="24"/>
          <w:lang w:val="en-CA"/>
        </w:rPr>
        <w:t xml:space="preserve"> 2002; Trevino et al.</w:t>
      </w:r>
      <w:ins w:id="756" w:author="P" w:date="2020-09-15T16:20:00Z">
        <w:r w:rsidR="00F4522B">
          <w:rPr>
            <w:rFonts w:ascii="Times New Roman" w:hAnsi="Times New Roman" w:cs="Times New Roman"/>
            <w:sz w:val="24"/>
            <w:szCs w:val="24"/>
            <w:lang w:val="en-CA"/>
          </w:rPr>
          <w:t>,</w:t>
        </w:r>
      </w:ins>
      <w:r w:rsidR="005C1EED" w:rsidRPr="00D8041B">
        <w:rPr>
          <w:rFonts w:ascii="Times New Roman" w:hAnsi="Times New Roman" w:cs="Times New Roman"/>
          <w:sz w:val="24"/>
          <w:szCs w:val="24"/>
          <w:lang w:val="en-CA"/>
        </w:rPr>
        <w:t xml:space="preserve"> 2010).</w:t>
      </w:r>
      <w:del w:id="757" w:author="M" w:date="2020-09-14T16:59:00Z">
        <w:r w:rsidR="005C1EED" w:rsidRPr="00D8041B" w:rsidDel="00D8041B">
          <w:rPr>
            <w:rFonts w:ascii="Times New Roman" w:hAnsi="Times New Roman" w:cs="Times New Roman"/>
            <w:sz w:val="24"/>
            <w:szCs w:val="24"/>
            <w:lang w:val="en-CA"/>
          </w:rPr>
          <w:delText xml:space="preserve">  </w:delText>
        </w:r>
      </w:del>
      <w:ins w:id="758" w:author="M" w:date="2020-09-14T16:59:00Z">
        <w:r w:rsidR="00D8041B">
          <w:rPr>
            <w:rFonts w:ascii="Times New Roman" w:hAnsi="Times New Roman" w:cs="Times New Roman"/>
            <w:sz w:val="24"/>
            <w:szCs w:val="24"/>
            <w:lang w:val="en-CA"/>
          </w:rPr>
          <w:t xml:space="preserve"> </w:t>
        </w:r>
      </w:ins>
      <w:r w:rsidR="005C1EED" w:rsidRPr="00D8041B">
        <w:rPr>
          <w:rFonts w:ascii="Times New Roman" w:hAnsi="Times New Roman" w:cs="Times New Roman"/>
          <w:sz w:val="24"/>
          <w:szCs w:val="24"/>
          <w:lang w:val="en-CA"/>
        </w:rPr>
        <w:t>Religion also facilitates positive well-being through religiously based social s</w:t>
      </w:r>
      <w:r w:rsidR="002F0CC5" w:rsidRPr="00D8041B">
        <w:rPr>
          <w:rFonts w:ascii="Times New Roman" w:hAnsi="Times New Roman" w:cs="Times New Roman"/>
          <w:sz w:val="24"/>
          <w:szCs w:val="24"/>
          <w:lang w:val="en-CA"/>
        </w:rPr>
        <w:t>upport networks.</w:t>
      </w:r>
      <w:del w:id="759" w:author="M" w:date="2020-09-14T16:59:00Z">
        <w:r w:rsidR="002F0CC5" w:rsidRPr="00D8041B" w:rsidDel="00D8041B">
          <w:rPr>
            <w:rFonts w:ascii="Times New Roman" w:hAnsi="Times New Roman" w:cs="Times New Roman"/>
            <w:sz w:val="24"/>
            <w:szCs w:val="24"/>
            <w:lang w:val="en-CA"/>
          </w:rPr>
          <w:delText xml:space="preserve">  </w:delText>
        </w:r>
      </w:del>
      <w:ins w:id="760" w:author="M" w:date="2020-09-14T16:59:00Z">
        <w:r w:rsidR="00D8041B">
          <w:rPr>
            <w:rFonts w:ascii="Times New Roman" w:hAnsi="Times New Roman" w:cs="Times New Roman"/>
            <w:sz w:val="24"/>
            <w:szCs w:val="24"/>
            <w:lang w:val="en-CA"/>
          </w:rPr>
          <w:t xml:space="preserve"> </w:t>
        </w:r>
      </w:ins>
      <w:r w:rsidR="002F0CC5" w:rsidRPr="00D8041B">
        <w:rPr>
          <w:rFonts w:ascii="Times New Roman" w:hAnsi="Times New Roman" w:cs="Times New Roman"/>
          <w:sz w:val="24"/>
          <w:szCs w:val="24"/>
          <w:lang w:val="en-CA"/>
        </w:rPr>
        <w:t>(Barringer &amp; Gay, 2017, p.</w:t>
      </w:r>
      <w:r w:rsidR="005C1EED" w:rsidRPr="00D8041B">
        <w:rPr>
          <w:rFonts w:ascii="Times New Roman" w:hAnsi="Times New Roman" w:cs="Times New Roman"/>
          <w:sz w:val="24"/>
          <w:szCs w:val="24"/>
          <w:lang w:val="en-CA"/>
        </w:rPr>
        <w:t>77</w:t>
      </w:r>
      <w:r w:rsidR="002F0CC5" w:rsidRPr="00D8041B">
        <w:rPr>
          <w:rFonts w:ascii="Times New Roman" w:hAnsi="Times New Roman" w:cs="Times New Roman"/>
          <w:sz w:val="24"/>
          <w:szCs w:val="24"/>
          <w:lang w:val="en-CA"/>
        </w:rPr>
        <w:t>).</w:t>
      </w:r>
    </w:p>
    <w:p w14:paraId="6AC141E3" w14:textId="77777777" w:rsidR="000B0BA6" w:rsidRPr="00D8041B" w:rsidRDefault="000B0BA6" w:rsidP="000B0BA6">
      <w:pPr>
        <w:pStyle w:val="NoSpacing"/>
        <w:rPr>
          <w:rFonts w:ascii="Times New Roman" w:hAnsi="Times New Roman" w:cs="Times New Roman"/>
          <w:sz w:val="24"/>
          <w:szCs w:val="24"/>
          <w:highlight w:val="cyan"/>
          <w:lang w:val="en-CA"/>
        </w:rPr>
      </w:pPr>
    </w:p>
    <w:p w14:paraId="514E21B3" w14:textId="64A4C26E" w:rsidR="00FA60E0" w:rsidRPr="00D8041B" w:rsidRDefault="00CE26B7" w:rsidP="00FA60E0">
      <w:pPr>
        <w:rPr>
          <w:rFonts w:eastAsia="Times New Roman"/>
          <w:lang w:val="en-CA"/>
        </w:rPr>
      </w:pPr>
      <w:r w:rsidRPr="00D8041B">
        <w:rPr>
          <w:rFonts w:eastAsia="Times New Roman"/>
          <w:shd w:val="clear" w:color="auto" w:fill="FFFFFF" w:themeFill="background1"/>
          <w:lang w:val="en-CA"/>
        </w:rPr>
        <w:t xml:space="preserve">Many </w:t>
      </w:r>
      <w:r w:rsidR="00FA60E0" w:rsidRPr="00D8041B">
        <w:rPr>
          <w:rFonts w:eastAsia="Times New Roman"/>
          <w:lang w:val="en-CA"/>
        </w:rPr>
        <w:t>report successes on same-sex attraction change on a variety of levels and do not report harm from such interventions.</w:t>
      </w:r>
      <w:del w:id="761" w:author="M" w:date="2020-09-14T16:59:00Z">
        <w:r w:rsidR="00FA60E0" w:rsidRPr="00D8041B" w:rsidDel="00D8041B">
          <w:rPr>
            <w:rFonts w:eastAsia="Times New Roman"/>
            <w:lang w:val="en-CA"/>
          </w:rPr>
          <w:delText xml:space="preserve">  </w:delText>
        </w:r>
      </w:del>
      <w:ins w:id="762" w:author="M" w:date="2020-09-14T16:59:00Z">
        <w:r w:rsidR="00D8041B">
          <w:rPr>
            <w:rFonts w:eastAsia="Times New Roman"/>
            <w:lang w:val="en-CA"/>
          </w:rPr>
          <w:t xml:space="preserve"> </w:t>
        </w:r>
      </w:ins>
      <w:r w:rsidR="00FA60E0" w:rsidRPr="00D8041B">
        <w:rPr>
          <w:rFonts w:eastAsia="Times New Roman"/>
          <w:lang w:val="en-CA"/>
        </w:rPr>
        <w:t>This, of course, is the dilemma</w:t>
      </w:r>
      <w:r w:rsidR="00AB5BFF" w:rsidRPr="00D8041B">
        <w:rPr>
          <w:rFonts w:eastAsia="Times New Roman"/>
          <w:lang w:val="en-CA"/>
        </w:rPr>
        <w:t xml:space="preserve">: </w:t>
      </w:r>
      <w:del w:id="763" w:author="P" w:date="2020-09-15T16:25:00Z">
        <w:r w:rsidR="00AB5BFF" w:rsidRPr="00D8041B" w:rsidDel="00FD74B5">
          <w:rPr>
            <w:rFonts w:eastAsia="Times New Roman"/>
            <w:lang w:val="en-CA"/>
          </w:rPr>
          <w:delText xml:space="preserve">The </w:delText>
        </w:r>
      </w:del>
      <w:ins w:id="764" w:author="P" w:date="2020-09-15T16:25:00Z">
        <w:r w:rsidR="00FD74B5">
          <w:rPr>
            <w:rFonts w:eastAsia="Times New Roman"/>
            <w:lang w:val="en-CA"/>
          </w:rPr>
          <w:t>t</w:t>
        </w:r>
        <w:r w:rsidR="00FD74B5" w:rsidRPr="00D8041B">
          <w:rPr>
            <w:rFonts w:eastAsia="Times New Roman"/>
            <w:lang w:val="en-CA"/>
          </w:rPr>
          <w:t xml:space="preserve">he </w:t>
        </w:r>
      </w:ins>
      <w:r w:rsidR="00AB5BFF" w:rsidRPr="00D8041B">
        <w:rPr>
          <w:rFonts w:eastAsia="Times New Roman"/>
          <w:lang w:val="en-CA"/>
        </w:rPr>
        <w:t>under</w:t>
      </w:r>
      <w:r w:rsidR="00344F86" w:rsidRPr="00D8041B">
        <w:rPr>
          <w:rFonts w:eastAsia="Times New Roman"/>
          <w:lang w:val="en-CA"/>
        </w:rPr>
        <w:t>-</w:t>
      </w:r>
      <w:r w:rsidR="00AB5BFF" w:rsidRPr="00D8041B">
        <w:rPr>
          <w:rFonts w:eastAsia="Times New Roman"/>
          <w:lang w:val="en-CA"/>
        </w:rPr>
        <w:t xml:space="preserve">reporting of positive </w:t>
      </w:r>
      <w:r w:rsidR="00AB5BFF" w:rsidRPr="00D8041B">
        <w:rPr>
          <w:rFonts w:eastAsia="Times New Roman"/>
          <w:lang w:val="en-CA"/>
        </w:rPr>
        <w:lastRenderedPageBreak/>
        <w:t>change experiences and shifts in SSA and orientation give an incomplete and inaccurate picture of the reality of change SSA individuals are experiencing.</w:t>
      </w:r>
    </w:p>
    <w:p w14:paraId="6F9DDC0E" w14:textId="77777777" w:rsidR="000B0BA6" w:rsidRPr="00D8041B" w:rsidRDefault="000B0BA6" w:rsidP="000B0BA6">
      <w:pPr>
        <w:pStyle w:val="NoSpacing"/>
        <w:rPr>
          <w:rFonts w:ascii="Times New Roman" w:hAnsi="Times New Roman" w:cs="Times New Roman"/>
          <w:sz w:val="24"/>
          <w:szCs w:val="24"/>
          <w:lang w:val="en-CA"/>
        </w:rPr>
      </w:pPr>
    </w:p>
    <w:p w14:paraId="1F0E4168" w14:textId="47077E8D" w:rsidR="00446FD1" w:rsidRPr="00D8041B" w:rsidRDefault="00446FD1" w:rsidP="00F45B0F">
      <w:pPr>
        <w:pStyle w:val="Heading4"/>
        <w:rPr>
          <w:color w:val="000000" w:themeColor="text1"/>
          <w:lang w:val="en-CA"/>
        </w:rPr>
      </w:pPr>
      <w:r w:rsidRPr="00D8041B">
        <w:rPr>
          <w:lang w:val="en-CA"/>
        </w:rPr>
        <w:tab/>
      </w:r>
      <w:r w:rsidRPr="00D8041B">
        <w:rPr>
          <w:color w:val="000000" w:themeColor="text1"/>
          <w:lang w:val="en-CA"/>
        </w:rPr>
        <w:t>Academic Bias</w:t>
      </w:r>
    </w:p>
    <w:p w14:paraId="7487861C" w14:textId="77777777" w:rsidR="00446FD1" w:rsidRPr="00D8041B" w:rsidRDefault="00446FD1" w:rsidP="000B0BA6">
      <w:pPr>
        <w:pStyle w:val="NoSpacing"/>
        <w:rPr>
          <w:rFonts w:ascii="Times New Roman" w:hAnsi="Times New Roman" w:cs="Times New Roman"/>
          <w:sz w:val="24"/>
          <w:szCs w:val="24"/>
          <w:lang w:val="en-CA"/>
        </w:rPr>
      </w:pPr>
    </w:p>
    <w:p w14:paraId="6BCF91CE" w14:textId="77777777" w:rsidR="00A00611" w:rsidRDefault="00915FC3" w:rsidP="00206260">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In 2007</w:t>
      </w:r>
      <w:ins w:id="765" w:author="P" w:date="2020-09-15T16:25:00Z">
        <w:r w:rsidR="00FD74B5">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the American Psychological Association convened the Task Force on Appropriate Therapeutic Responses to Sexual Orientation</w:t>
      </w:r>
      <w:r w:rsidR="008D6DB7" w:rsidRPr="00D8041B">
        <w:rPr>
          <w:rStyle w:val="FootnoteReference"/>
          <w:rFonts w:ascii="Times New Roman" w:hAnsi="Times New Roman" w:cs="Times New Roman"/>
          <w:sz w:val="24"/>
          <w:szCs w:val="24"/>
          <w:lang w:val="en-CA"/>
        </w:rPr>
        <w:footnoteReference w:id="1"/>
      </w:r>
      <w:r w:rsidR="008D6DB7" w:rsidRPr="00D8041B">
        <w:rPr>
          <w:rFonts w:ascii="Times New Roman" w:hAnsi="Times New Roman" w:cs="Times New Roman"/>
          <w:sz w:val="24"/>
          <w:szCs w:val="24"/>
          <w:lang w:val="en-CA"/>
        </w:rPr>
        <w:t xml:space="preserve">, which </w:t>
      </w:r>
      <w:r w:rsidRPr="00D8041B">
        <w:rPr>
          <w:rFonts w:ascii="Times New Roman" w:hAnsi="Times New Roman" w:cs="Times New Roman"/>
          <w:sz w:val="24"/>
          <w:szCs w:val="24"/>
          <w:lang w:val="en-CA"/>
        </w:rPr>
        <w:t xml:space="preserve">conducted a review of journal literature on sexual orientation change efforts (see Glassgold, et al. 2009). </w:t>
      </w:r>
      <w:r w:rsidR="00A00611">
        <w:rPr>
          <w:rFonts w:ascii="Times New Roman" w:hAnsi="Times New Roman" w:cs="Times New Roman"/>
          <w:sz w:val="24"/>
          <w:szCs w:val="24"/>
          <w:lang w:val="en-CA"/>
        </w:rPr>
        <w:t xml:space="preserve">This Task Force </w:t>
      </w:r>
      <w:r w:rsidR="00A00611" w:rsidRPr="00A00611">
        <w:rPr>
          <w:rFonts w:ascii="Times New Roman" w:hAnsi="Times New Roman" w:cs="Times New Roman"/>
          <w:sz w:val="24"/>
          <w:szCs w:val="24"/>
          <w:lang w:val="en-CA"/>
        </w:rPr>
        <w:t xml:space="preserve">consisted of professionals selected for their anti-SOCE ideology. Clinical and research experts who advocate for change-allowing therapy were intentionally excluded (Yarhouse, 2009; Rosik, 2017; Haynes, 2018, p.59).  </w:t>
      </w:r>
    </w:p>
    <w:p w14:paraId="6F2EE4DF" w14:textId="77777777" w:rsidR="00A00611" w:rsidRDefault="00A00611" w:rsidP="00206260">
      <w:pPr>
        <w:pStyle w:val="NoSpacing"/>
        <w:rPr>
          <w:rFonts w:ascii="Times New Roman" w:hAnsi="Times New Roman" w:cs="Times New Roman"/>
          <w:sz w:val="24"/>
          <w:szCs w:val="24"/>
          <w:lang w:val="en-CA"/>
        </w:rPr>
      </w:pPr>
    </w:p>
    <w:p w14:paraId="016B74DA" w14:textId="4E069A56" w:rsidR="00206260" w:rsidRPr="00D8041B" w:rsidRDefault="00A00611" w:rsidP="00206260">
      <w:pPr>
        <w:pStyle w:val="NoSpacing"/>
        <w:rPr>
          <w:rFonts w:ascii="Times New Roman" w:hAnsi="Times New Roman" w:cs="Times New Roman"/>
          <w:sz w:val="24"/>
          <w:szCs w:val="24"/>
          <w:lang w:val="en-CA"/>
        </w:rPr>
      </w:pPr>
      <w:r>
        <w:rPr>
          <w:rFonts w:ascii="Times New Roman" w:hAnsi="Times New Roman" w:cs="Times New Roman"/>
          <w:sz w:val="24"/>
          <w:szCs w:val="24"/>
          <w:lang w:val="en-CA"/>
        </w:rPr>
        <w:t xml:space="preserve">This </w:t>
      </w:r>
      <w:r w:rsidRPr="00A00611">
        <w:rPr>
          <w:rFonts w:ascii="Times New Roman" w:hAnsi="Times New Roman" w:cs="Times New Roman"/>
          <w:sz w:val="24"/>
          <w:szCs w:val="24"/>
          <w:lang w:val="en-CA"/>
        </w:rPr>
        <w:t xml:space="preserve">Task Force </w:t>
      </w:r>
      <w:r w:rsidR="00206260" w:rsidRPr="00D8041B">
        <w:rPr>
          <w:rFonts w:ascii="Times New Roman" w:hAnsi="Times New Roman" w:cs="Times New Roman"/>
          <w:sz w:val="24"/>
          <w:szCs w:val="24"/>
          <w:lang w:val="en-CA"/>
        </w:rPr>
        <w:t xml:space="preserve">reported that some participants in the studies by Beckstead and Morrow (2004) and Shidlo and Schroeder (2002) </w:t>
      </w:r>
      <w:r w:rsidR="00206260" w:rsidRPr="00A00611">
        <w:rPr>
          <w:rFonts w:ascii="Times New Roman" w:hAnsi="Times New Roman" w:cs="Times New Roman"/>
          <w:i/>
          <w:sz w:val="24"/>
          <w:szCs w:val="24"/>
          <w:lang w:val="en-CA"/>
        </w:rPr>
        <w:t>perceived</w:t>
      </w:r>
      <w:r w:rsidR="00206260" w:rsidRPr="00D8041B">
        <w:rPr>
          <w:rFonts w:ascii="Times New Roman" w:hAnsi="Times New Roman" w:cs="Times New Roman"/>
          <w:sz w:val="24"/>
          <w:szCs w:val="24"/>
          <w:lang w:val="en-CA"/>
        </w:rPr>
        <w:t xml:space="preserve"> harmful effects such as confusion, depression, guilt, helplessness, hopelessness, shame, social withdrawal, suicidality, substance abuse, stress, disappointment, self-blame, decreased self-esteem and authenticity to others, increased self-hatred, hostility and blame toward parents, feelings of anger and betrayal, loss of friends and potential romantic partners, problems in sexual and emotional intimacy, sexual dysfunction, high-risk sexual behaviours, a feeling of being dehumanized and untrue to self, a loss of faith, and a sense of having wasted time and resources. </w:t>
      </w:r>
    </w:p>
    <w:p w14:paraId="1234EF72" w14:textId="77777777" w:rsidR="002949F0" w:rsidRPr="00D8041B" w:rsidRDefault="002949F0" w:rsidP="003C35D5">
      <w:pPr>
        <w:pStyle w:val="NoSpacing"/>
        <w:rPr>
          <w:rFonts w:ascii="Times New Roman" w:hAnsi="Times New Roman" w:cs="Times New Roman"/>
          <w:sz w:val="24"/>
          <w:szCs w:val="24"/>
          <w:lang w:val="en-CA"/>
        </w:rPr>
      </w:pPr>
    </w:p>
    <w:p w14:paraId="0E398507" w14:textId="33BD3622" w:rsidR="003C35D5" w:rsidRPr="00D8041B" w:rsidRDefault="006F2390" w:rsidP="003C35D5">
      <w:pPr>
        <w:pStyle w:val="NoSpacing"/>
        <w:rPr>
          <w:rFonts w:ascii="Times New Roman" w:hAnsi="Times New Roman" w:cs="Times New Roman"/>
          <w:sz w:val="24"/>
          <w:szCs w:val="24"/>
          <w:lang w:val="en-CA"/>
        </w:rPr>
      </w:pPr>
      <w:del w:id="766" w:author="P" w:date="2020-09-15T16:26:00Z">
        <w:r w:rsidRPr="00D8041B" w:rsidDel="00FD74B5">
          <w:rPr>
            <w:rFonts w:ascii="Times New Roman" w:hAnsi="Times New Roman" w:cs="Times New Roman"/>
            <w:sz w:val="24"/>
            <w:szCs w:val="24"/>
            <w:lang w:val="en-CA"/>
          </w:rPr>
          <w:delText xml:space="preserve">Yet </w:delText>
        </w:r>
      </w:del>
      <w:ins w:id="767" w:author="P" w:date="2020-09-15T16:26:00Z">
        <w:r w:rsidR="00FD74B5">
          <w:rPr>
            <w:rFonts w:ascii="Times New Roman" w:hAnsi="Times New Roman" w:cs="Times New Roman"/>
            <w:sz w:val="24"/>
            <w:szCs w:val="24"/>
            <w:lang w:val="en-CA"/>
          </w:rPr>
          <w:t>Nonetheless,</w:t>
        </w:r>
        <w:r w:rsidR="00FD74B5" w:rsidRP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a causal link between conversion therapy and these forms of mental illness and issues should not be made. </w:t>
      </w:r>
      <w:r w:rsidR="00157EFD" w:rsidRPr="00D8041B">
        <w:rPr>
          <w:rFonts w:ascii="Times New Roman" w:hAnsi="Times New Roman" w:cs="Times New Roman"/>
          <w:sz w:val="24"/>
          <w:szCs w:val="24"/>
          <w:lang w:val="en-CA"/>
        </w:rPr>
        <w:t xml:space="preserve">The symptoms attributed here to SOCE are the very same </w:t>
      </w:r>
      <w:r w:rsidR="00A25994" w:rsidRPr="00D8041B">
        <w:rPr>
          <w:rFonts w:ascii="Times New Roman" w:hAnsi="Times New Roman" w:cs="Times New Roman"/>
          <w:sz w:val="24"/>
          <w:szCs w:val="24"/>
          <w:lang w:val="en-CA"/>
        </w:rPr>
        <w:t xml:space="preserve">as </w:t>
      </w:r>
      <w:r w:rsidR="00157EFD" w:rsidRPr="00D8041B">
        <w:rPr>
          <w:rFonts w:ascii="Times New Roman" w:hAnsi="Times New Roman" w:cs="Times New Roman"/>
          <w:sz w:val="24"/>
          <w:szCs w:val="24"/>
          <w:lang w:val="en-CA"/>
        </w:rPr>
        <w:t xml:space="preserve">I have seen repeatedly as I treat those who have been chronically abused, and </w:t>
      </w:r>
      <w:ins w:id="768" w:author="P" w:date="2020-09-15T16:26:00Z">
        <w:r w:rsidR="00FD74B5">
          <w:rPr>
            <w:rFonts w:ascii="Times New Roman" w:hAnsi="Times New Roman" w:cs="Times New Roman"/>
            <w:sz w:val="24"/>
            <w:szCs w:val="24"/>
            <w:lang w:val="en-CA"/>
          </w:rPr>
          <w:t xml:space="preserve">they </w:t>
        </w:r>
      </w:ins>
      <w:r w:rsidR="00157EFD" w:rsidRPr="00D8041B">
        <w:rPr>
          <w:rFonts w:ascii="Times New Roman" w:hAnsi="Times New Roman" w:cs="Times New Roman"/>
          <w:sz w:val="24"/>
          <w:szCs w:val="24"/>
          <w:lang w:val="en-CA"/>
        </w:rPr>
        <w:t xml:space="preserve">are identified </w:t>
      </w:r>
      <w:r w:rsidR="009C5D28" w:rsidRPr="00D8041B">
        <w:rPr>
          <w:rFonts w:ascii="Times New Roman" w:hAnsi="Times New Roman" w:cs="Times New Roman"/>
          <w:sz w:val="24"/>
          <w:szCs w:val="24"/>
          <w:lang w:val="en-CA"/>
        </w:rPr>
        <w:t>constantly</w:t>
      </w:r>
      <w:r w:rsidR="00157EFD" w:rsidRPr="00D8041B">
        <w:rPr>
          <w:rFonts w:ascii="Times New Roman" w:hAnsi="Times New Roman" w:cs="Times New Roman"/>
          <w:sz w:val="24"/>
          <w:szCs w:val="24"/>
          <w:lang w:val="en-CA"/>
        </w:rPr>
        <w:t xml:space="preserve"> in child sexual abuse literature, with the exception of wasting time and resources.</w:t>
      </w:r>
    </w:p>
    <w:p w14:paraId="2575704E" w14:textId="77777777" w:rsidR="00534D9A" w:rsidRPr="00D8041B" w:rsidRDefault="00534D9A" w:rsidP="003C35D5">
      <w:pPr>
        <w:pStyle w:val="NoSpacing"/>
        <w:rPr>
          <w:rFonts w:ascii="Times New Roman" w:hAnsi="Times New Roman" w:cs="Times New Roman"/>
          <w:sz w:val="24"/>
          <w:szCs w:val="24"/>
          <w:lang w:val="en-CA"/>
        </w:rPr>
      </w:pPr>
    </w:p>
    <w:p w14:paraId="68857D86" w14:textId="0D1989D5" w:rsidR="00206260" w:rsidRPr="00D8041B" w:rsidRDefault="00206260" w:rsidP="00206260">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The </w:t>
      </w:r>
      <w:r w:rsidR="00A00611">
        <w:rPr>
          <w:rFonts w:ascii="Times New Roman" w:hAnsi="Times New Roman" w:cs="Times New Roman"/>
          <w:sz w:val="24"/>
          <w:szCs w:val="24"/>
          <w:lang w:val="en-CA"/>
        </w:rPr>
        <w:t xml:space="preserve">APA </w:t>
      </w:r>
      <w:r w:rsidRPr="00D8041B">
        <w:rPr>
          <w:rFonts w:ascii="Times New Roman" w:hAnsi="Times New Roman" w:cs="Times New Roman"/>
          <w:sz w:val="24"/>
          <w:szCs w:val="24"/>
          <w:lang w:val="en-CA"/>
        </w:rPr>
        <w:t>Task Force concluded the following:</w:t>
      </w:r>
    </w:p>
    <w:p w14:paraId="0250A1B8" w14:textId="77777777" w:rsidR="000B0BA6" w:rsidRPr="00D8041B" w:rsidRDefault="000B0BA6" w:rsidP="000B0BA6">
      <w:pPr>
        <w:pStyle w:val="NoSpacing"/>
        <w:rPr>
          <w:rFonts w:ascii="Times New Roman" w:hAnsi="Times New Roman" w:cs="Times New Roman"/>
          <w:sz w:val="24"/>
          <w:szCs w:val="24"/>
          <w:lang w:val="en-CA"/>
        </w:rPr>
      </w:pPr>
    </w:p>
    <w:p w14:paraId="6A58CEA2" w14:textId="77777777" w:rsidR="000B0BA6" w:rsidRPr="00D8041B" w:rsidRDefault="000B0BA6" w:rsidP="000B0BA6">
      <w:pPr>
        <w:pStyle w:val="NoSpacing"/>
        <w:numPr>
          <w:ilvl w:val="0"/>
          <w:numId w:val="5"/>
        </w:numPr>
        <w:rPr>
          <w:rFonts w:ascii="Times New Roman" w:hAnsi="Times New Roman" w:cs="Times New Roman"/>
          <w:sz w:val="24"/>
          <w:szCs w:val="24"/>
          <w:lang w:val="en-CA"/>
        </w:rPr>
      </w:pPr>
      <w:r w:rsidRPr="00D8041B">
        <w:rPr>
          <w:rFonts w:ascii="Times New Roman" w:hAnsi="Times New Roman" w:cs="Times New Roman"/>
          <w:sz w:val="24"/>
          <w:szCs w:val="24"/>
          <w:lang w:val="en-CA"/>
        </w:rPr>
        <w:t>There is no conclusive or convincing evidence that sexual orientation may be modified or changed through Sexual Orientation Change Efforts (SOCE) therapy techniques.</w:t>
      </w:r>
    </w:p>
    <w:p w14:paraId="6BFBFEEF" w14:textId="77777777" w:rsidR="000B0BA6" w:rsidRPr="00D8041B" w:rsidRDefault="000B0BA6" w:rsidP="000B0BA6">
      <w:pPr>
        <w:pStyle w:val="NoSpacing"/>
        <w:rPr>
          <w:rFonts w:ascii="Times New Roman" w:hAnsi="Times New Roman" w:cs="Times New Roman"/>
          <w:sz w:val="24"/>
          <w:szCs w:val="24"/>
          <w:lang w:val="en-CA"/>
        </w:rPr>
      </w:pPr>
    </w:p>
    <w:p w14:paraId="3D6FFEC0" w14:textId="391CC36C" w:rsidR="000B0BA6" w:rsidRPr="00D8041B" w:rsidRDefault="000B0BA6" w:rsidP="000B0BA6">
      <w:pPr>
        <w:pStyle w:val="NoSpacing"/>
        <w:numPr>
          <w:ilvl w:val="0"/>
          <w:numId w:val="5"/>
        </w:numPr>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There are people who perceive they have been harmed through SOCE, (Beckstead and </w:t>
      </w:r>
      <w:r w:rsidR="00F0669F" w:rsidRPr="00D8041B">
        <w:rPr>
          <w:rFonts w:ascii="Times New Roman" w:hAnsi="Times New Roman" w:cs="Times New Roman"/>
          <w:sz w:val="24"/>
          <w:szCs w:val="24"/>
          <w:lang w:val="en-CA"/>
        </w:rPr>
        <w:t>Morrow</w:t>
      </w:r>
      <w:r w:rsidRPr="00D8041B">
        <w:rPr>
          <w:rFonts w:ascii="Times New Roman" w:hAnsi="Times New Roman" w:cs="Times New Roman"/>
          <w:sz w:val="24"/>
          <w:szCs w:val="24"/>
          <w:lang w:val="en-CA"/>
        </w:rPr>
        <w:t>, 2004; Nicolosi et al., 2000; S</w:t>
      </w:r>
      <w:r w:rsidR="00F0669F" w:rsidRPr="00D8041B">
        <w:rPr>
          <w:rFonts w:ascii="Times New Roman" w:hAnsi="Times New Roman" w:cs="Times New Roman"/>
          <w:sz w:val="24"/>
          <w:szCs w:val="24"/>
          <w:lang w:val="en-CA"/>
        </w:rPr>
        <w:t>c</w:t>
      </w:r>
      <w:r w:rsidRPr="00D8041B">
        <w:rPr>
          <w:rFonts w:ascii="Times New Roman" w:hAnsi="Times New Roman" w:cs="Times New Roman"/>
          <w:sz w:val="24"/>
          <w:szCs w:val="24"/>
          <w:lang w:val="en-CA"/>
        </w:rPr>
        <w:t>haeffer et al., 2000</w:t>
      </w:r>
      <w:r w:rsidR="00375C75" w:rsidRPr="00D8041B">
        <w:rPr>
          <w:rFonts w:ascii="Times New Roman" w:hAnsi="Times New Roman" w:cs="Times New Roman"/>
          <w:sz w:val="24"/>
          <w:szCs w:val="24"/>
          <w:lang w:val="en-CA"/>
        </w:rPr>
        <w:t>;</w:t>
      </w:r>
      <w:r w:rsidRPr="00D8041B">
        <w:rPr>
          <w:rFonts w:ascii="Times New Roman" w:hAnsi="Times New Roman" w:cs="Times New Roman"/>
          <w:sz w:val="24"/>
          <w:szCs w:val="24"/>
          <w:lang w:val="en-CA"/>
        </w:rPr>
        <w:t xml:space="preserve"> Shidlo and Schroeder, 2002) just as other studies document those who perceive benefit from SOCE (Beckstead and</w:t>
      </w:r>
      <w:r w:rsidR="00375C75" w:rsidRPr="00D8041B">
        <w:rPr>
          <w:rFonts w:ascii="Times New Roman" w:hAnsi="Times New Roman" w:cs="Times New Roman"/>
          <w:sz w:val="24"/>
          <w:szCs w:val="24"/>
          <w:lang w:val="en-CA"/>
        </w:rPr>
        <w:t xml:space="preserve"> Morrow</w:t>
      </w:r>
      <w:r w:rsidRPr="00D8041B">
        <w:rPr>
          <w:rFonts w:ascii="Times New Roman" w:hAnsi="Times New Roman" w:cs="Times New Roman"/>
          <w:sz w:val="24"/>
          <w:szCs w:val="24"/>
          <w:lang w:val="en-CA"/>
        </w:rPr>
        <w:t>, 2004; Nicolosi et al., 2000;</w:t>
      </w:r>
      <w:r w:rsidR="00751D37"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Schaeffer et al., 2000).</w:t>
      </w:r>
    </w:p>
    <w:p w14:paraId="0C8CE332" w14:textId="77777777" w:rsidR="000B0BA6" w:rsidRPr="00D8041B" w:rsidRDefault="000B0BA6" w:rsidP="000B0BA6">
      <w:pPr>
        <w:pStyle w:val="NoSpacing"/>
        <w:rPr>
          <w:rFonts w:ascii="Times New Roman" w:hAnsi="Times New Roman" w:cs="Times New Roman"/>
          <w:sz w:val="24"/>
          <w:szCs w:val="24"/>
          <w:lang w:val="en-CA"/>
        </w:rPr>
      </w:pPr>
    </w:p>
    <w:p w14:paraId="13F4A7AB" w14:textId="77777777" w:rsidR="000B0BA6" w:rsidRPr="00D8041B" w:rsidRDefault="000B0BA6" w:rsidP="000B0BA6">
      <w:pPr>
        <w:pStyle w:val="NoSpacing"/>
        <w:numPr>
          <w:ilvl w:val="0"/>
          <w:numId w:val="5"/>
        </w:numPr>
        <w:rPr>
          <w:rFonts w:ascii="Times New Roman" w:hAnsi="Times New Roman" w:cs="Times New Roman"/>
          <w:sz w:val="24"/>
          <w:szCs w:val="24"/>
          <w:lang w:val="en-CA"/>
        </w:rPr>
      </w:pPr>
      <w:r w:rsidRPr="00D8041B">
        <w:rPr>
          <w:rFonts w:ascii="Times New Roman" w:hAnsi="Times New Roman" w:cs="Times New Roman"/>
          <w:sz w:val="24"/>
          <w:szCs w:val="24"/>
          <w:lang w:val="en-CA"/>
        </w:rPr>
        <w:t>Studies reporting perceptions of harm indicated retrospective self-reports of depression, anger, anxiety, confusion, depression, grief, guilt, hopelessness, deteriorated relationships with family, loss of social support, loss of faith, poor self-image, social isolation, intimacy difficulties, intrusive imagery, suicidal ideation.</w:t>
      </w:r>
    </w:p>
    <w:p w14:paraId="2BD10EEF" w14:textId="77777777" w:rsidR="000B0BA6" w:rsidRPr="00D8041B" w:rsidRDefault="000B0BA6" w:rsidP="000B0BA6">
      <w:pPr>
        <w:pStyle w:val="NoSpacing"/>
        <w:rPr>
          <w:rFonts w:ascii="Times New Roman" w:hAnsi="Times New Roman" w:cs="Times New Roman"/>
          <w:sz w:val="24"/>
          <w:szCs w:val="24"/>
          <w:lang w:val="en-CA"/>
        </w:rPr>
      </w:pPr>
    </w:p>
    <w:p w14:paraId="0E36A910" w14:textId="77777777" w:rsidR="000B0BA6" w:rsidRPr="00D8041B" w:rsidRDefault="000B0BA6" w:rsidP="000B0BA6">
      <w:pPr>
        <w:pStyle w:val="NoSpacing"/>
        <w:numPr>
          <w:ilvl w:val="0"/>
          <w:numId w:val="5"/>
        </w:numPr>
        <w:rPr>
          <w:rFonts w:ascii="Times New Roman" w:hAnsi="Times New Roman" w:cs="Times New Roman"/>
          <w:sz w:val="24"/>
          <w:szCs w:val="24"/>
          <w:lang w:val="en-CA"/>
        </w:rPr>
      </w:pPr>
      <w:r w:rsidRPr="00D8041B">
        <w:rPr>
          <w:rFonts w:ascii="Times New Roman" w:hAnsi="Times New Roman" w:cs="Times New Roman"/>
          <w:sz w:val="24"/>
          <w:szCs w:val="24"/>
          <w:lang w:val="en-CA"/>
        </w:rPr>
        <w:lastRenderedPageBreak/>
        <w:t>Given the limited amount of methodologically sound research, we cannot draw a conclusion regarding whether recent forms of SOCE are or are not effective.</w:t>
      </w:r>
    </w:p>
    <w:p w14:paraId="6200942A" w14:textId="77777777" w:rsidR="000B0BA6" w:rsidRPr="00D8041B" w:rsidRDefault="000B0BA6" w:rsidP="000B0BA6">
      <w:pPr>
        <w:pStyle w:val="NoSpacing"/>
        <w:rPr>
          <w:rFonts w:ascii="Times New Roman" w:hAnsi="Times New Roman" w:cs="Times New Roman"/>
          <w:sz w:val="24"/>
          <w:szCs w:val="24"/>
          <w:lang w:val="en-CA"/>
        </w:rPr>
      </w:pPr>
    </w:p>
    <w:p w14:paraId="18FB1F0D" w14:textId="4EFC62EE" w:rsidR="000B0BA6" w:rsidRPr="00A00611" w:rsidRDefault="000B0BA6" w:rsidP="00A00611">
      <w:pPr>
        <w:pStyle w:val="NoSpacing"/>
        <w:numPr>
          <w:ilvl w:val="0"/>
          <w:numId w:val="5"/>
        </w:numPr>
        <w:rPr>
          <w:rFonts w:ascii="Times New Roman" w:hAnsi="Times New Roman" w:cs="Times New Roman"/>
          <w:sz w:val="24"/>
          <w:szCs w:val="24"/>
          <w:lang w:val="en-CA"/>
        </w:rPr>
      </w:pPr>
      <w:r w:rsidRPr="00A00611">
        <w:rPr>
          <w:rFonts w:ascii="Times New Roman" w:hAnsi="Times New Roman" w:cs="Times New Roman"/>
          <w:sz w:val="24"/>
          <w:szCs w:val="24"/>
          <w:lang w:val="en-CA"/>
        </w:rPr>
        <w:t xml:space="preserve">There is no greater pathology in the homosexual population than in the general </w:t>
      </w:r>
      <w:commentRangeStart w:id="769"/>
      <w:r w:rsidRPr="00A00611">
        <w:rPr>
          <w:rFonts w:ascii="Times New Roman" w:hAnsi="Times New Roman" w:cs="Times New Roman"/>
          <w:sz w:val="24"/>
          <w:szCs w:val="24"/>
          <w:lang w:val="en-CA"/>
        </w:rPr>
        <w:t>population</w:t>
      </w:r>
      <w:commentRangeEnd w:id="769"/>
      <w:r w:rsidR="00CF01CE">
        <w:rPr>
          <w:rStyle w:val="CommentReference"/>
          <w:rFonts w:ascii="Times New Roman" w:hAnsi="Times New Roman" w:cs="Times New Roman"/>
        </w:rPr>
        <w:commentReference w:id="769"/>
      </w:r>
      <w:r w:rsidR="00A00611" w:rsidRPr="00A00611">
        <w:rPr>
          <w:rFonts w:ascii="Times New Roman" w:hAnsi="Times New Roman" w:cs="Times New Roman"/>
          <w:sz w:val="24"/>
          <w:szCs w:val="24"/>
          <w:lang w:val="en-CA"/>
        </w:rPr>
        <w:t xml:space="preserve"> </w:t>
      </w:r>
      <w:r w:rsidR="00A00611">
        <w:rPr>
          <w:rFonts w:ascii="Times New Roman" w:hAnsi="Times New Roman" w:cs="Times New Roman"/>
          <w:sz w:val="24"/>
          <w:szCs w:val="24"/>
          <w:lang w:val="en-CA"/>
        </w:rPr>
        <w:t>(</w:t>
      </w:r>
      <w:r w:rsidR="00A00611" w:rsidRPr="00A00611">
        <w:rPr>
          <w:rFonts w:ascii="Times New Roman" w:hAnsi="Times New Roman" w:cs="Times New Roman"/>
          <w:sz w:val="24"/>
          <w:szCs w:val="24"/>
          <w:lang w:val="en-CA"/>
        </w:rPr>
        <w:t xml:space="preserve">Phelan, </w:t>
      </w:r>
      <w:r w:rsidR="00A00611">
        <w:rPr>
          <w:rFonts w:ascii="Times New Roman" w:hAnsi="Times New Roman" w:cs="Times New Roman"/>
          <w:sz w:val="24"/>
          <w:szCs w:val="24"/>
          <w:lang w:val="en-CA"/>
        </w:rPr>
        <w:t>et al.</w:t>
      </w:r>
      <w:r w:rsidR="00A00611" w:rsidRPr="00A00611">
        <w:rPr>
          <w:rFonts w:ascii="Times New Roman" w:hAnsi="Times New Roman" w:cs="Times New Roman"/>
          <w:sz w:val="24"/>
          <w:szCs w:val="24"/>
          <w:lang w:val="en-CA"/>
        </w:rPr>
        <w:t xml:space="preserve"> 2009)</w:t>
      </w:r>
      <w:r w:rsidR="00A00611">
        <w:rPr>
          <w:rFonts w:ascii="Times New Roman" w:hAnsi="Times New Roman" w:cs="Times New Roman"/>
          <w:sz w:val="24"/>
          <w:szCs w:val="24"/>
          <w:lang w:val="en-CA"/>
        </w:rPr>
        <w:t>.</w:t>
      </w:r>
    </w:p>
    <w:p w14:paraId="74E2FE40" w14:textId="77777777" w:rsidR="000B0BA6" w:rsidRPr="00D8041B" w:rsidRDefault="000B0BA6" w:rsidP="000B0BA6">
      <w:pPr>
        <w:pStyle w:val="NoSpacing"/>
        <w:rPr>
          <w:rFonts w:ascii="Times New Roman" w:hAnsi="Times New Roman" w:cs="Times New Roman"/>
          <w:sz w:val="24"/>
          <w:szCs w:val="24"/>
          <w:lang w:val="en-CA"/>
        </w:rPr>
      </w:pPr>
    </w:p>
    <w:p w14:paraId="4340D6DC" w14:textId="668C4019" w:rsidR="000B0BA6" w:rsidRPr="00D8041B" w:rsidRDefault="000B0BA6" w:rsidP="000B0BA6">
      <w:pPr>
        <w:pStyle w:val="NoSpacing"/>
        <w:rPr>
          <w:rFonts w:ascii="Times New Roman" w:hAnsi="Times New Roman" w:cs="Times New Roman"/>
          <w:color w:val="000000" w:themeColor="text1"/>
          <w:sz w:val="24"/>
          <w:szCs w:val="24"/>
          <w:lang w:val="en-CA"/>
        </w:rPr>
      </w:pPr>
      <w:r w:rsidRPr="00D8041B">
        <w:rPr>
          <w:rFonts w:ascii="Times New Roman" w:hAnsi="Times New Roman" w:cs="Times New Roman"/>
          <w:sz w:val="24"/>
          <w:szCs w:val="24"/>
          <w:lang w:val="en-CA"/>
        </w:rPr>
        <w:t xml:space="preserve">These statements by the APA </w:t>
      </w:r>
      <w:r w:rsidR="00AB5BFF" w:rsidRPr="00D8041B">
        <w:rPr>
          <w:rFonts w:ascii="Times New Roman" w:hAnsi="Times New Roman" w:cs="Times New Roman"/>
          <w:sz w:val="24"/>
          <w:szCs w:val="24"/>
          <w:lang w:val="en-CA"/>
        </w:rPr>
        <w:t xml:space="preserve">Task Force </w:t>
      </w:r>
      <w:r w:rsidRPr="00D8041B">
        <w:rPr>
          <w:rFonts w:ascii="Times New Roman" w:hAnsi="Times New Roman" w:cs="Times New Roman"/>
          <w:sz w:val="24"/>
          <w:szCs w:val="24"/>
          <w:lang w:val="en-CA"/>
        </w:rPr>
        <w:t>seem prematurely conclusive</w:t>
      </w:r>
      <w:r w:rsidR="00B5678E" w:rsidRPr="00D8041B">
        <w:rPr>
          <w:rFonts w:ascii="Times New Roman" w:hAnsi="Times New Roman" w:cs="Times New Roman"/>
          <w:sz w:val="24"/>
          <w:szCs w:val="24"/>
          <w:lang w:val="en-CA"/>
        </w:rPr>
        <w:t>,</w:t>
      </w:r>
      <w:r w:rsidRPr="00D8041B">
        <w:rPr>
          <w:rFonts w:ascii="Times New Roman" w:hAnsi="Times New Roman" w:cs="Times New Roman"/>
          <w:sz w:val="24"/>
          <w:szCs w:val="24"/>
          <w:lang w:val="en-CA"/>
        </w:rPr>
        <w:t xml:space="preserve"> given the more recent research validating previous studies and testimony from those who have successfully changed their unwanted SSA attraction, thoughts, behaviour</w:t>
      </w:r>
      <w:ins w:id="770" w:author="P" w:date="2020-09-15T16:30:00Z">
        <w:r w:rsidR="00147364">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and</w:t>
      </w:r>
      <w:r w:rsidR="00751D37" w:rsidRPr="00D8041B">
        <w:rPr>
          <w:rFonts w:ascii="Times New Roman" w:hAnsi="Times New Roman" w:cs="Times New Roman"/>
          <w:sz w:val="24"/>
          <w:szCs w:val="24"/>
          <w:lang w:val="en-CA"/>
        </w:rPr>
        <w:t>/</w:t>
      </w:r>
      <w:r w:rsidRPr="00D8041B">
        <w:rPr>
          <w:rFonts w:ascii="Times New Roman" w:hAnsi="Times New Roman" w:cs="Times New Roman"/>
          <w:sz w:val="24"/>
          <w:szCs w:val="24"/>
          <w:lang w:val="en-CA"/>
        </w:rPr>
        <w:t>or orientation/identity</w:t>
      </w:r>
      <w:r w:rsidRPr="00D8041B">
        <w:rPr>
          <w:rFonts w:ascii="Times New Roman" w:hAnsi="Times New Roman" w:cs="Times New Roman"/>
          <w:color w:val="000000" w:themeColor="text1"/>
          <w:sz w:val="24"/>
          <w:szCs w:val="24"/>
          <w:lang w:val="en-CA"/>
        </w:rPr>
        <w:t>.</w:t>
      </w:r>
      <w:r w:rsidR="006C5FA0" w:rsidRPr="00D8041B">
        <w:rPr>
          <w:rFonts w:ascii="Times New Roman" w:hAnsi="Times New Roman" w:cs="Times New Roman"/>
          <w:color w:val="000000" w:themeColor="text1"/>
          <w:sz w:val="24"/>
          <w:szCs w:val="24"/>
          <w:lang w:val="en-CA"/>
        </w:rPr>
        <w:t xml:space="preserve"> </w:t>
      </w:r>
    </w:p>
    <w:p w14:paraId="297F8845" w14:textId="77777777" w:rsidR="000B0BA6" w:rsidRPr="00D8041B" w:rsidRDefault="000B0BA6" w:rsidP="000B0BA6">
      <w:pPr>
        <w:pStyle w:val="NoSpacing"/>
        <w:rPr>
          <w:rFonts w:ascii="Times New Roman" w:hAnsi="Times New Roman" w:cs="Times New Roman"/>
          <w:sz w:val="24"/>
          <w:szCs w:val="24"/>
          <w:lang w:val="en-CA"/>
        </w:rPr>
      </w:pPr>
    </w:p>
    <w:p w14:paraId="38058060" w14:textId="39646208" w:rsidR="00DB56DB" w:rsidRPr="00D8041B" w:rsidRDefault="00DB56DB" w:rsidP="00DB56DB">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In 2002</w:t>
      </w:r>
      <w:ins w:id="771" w:author="P" w:date="2020-09-15T16:30:00Z">
        <w:r w:rsidR="00147364">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Shidlo and Schroeder produced a study called </w:t>
      </w:r>
      <w:r w:rsidRPr="00D8041B">
        <w:rPr>
          <w:rFonts w:ascii="Times New Roman" w:hAnsi="Times New Roman" w:cs="Times New Roman"/>
          <w:i/>
          <w:sz w:val="24"/>
          <w:szCs w:val="24"/>
          <w:lang w:val="en-CA"/>
        </w:rPr>
        <w:t>Changing Sexual Orientation</w:t>
      </w:r>
      <w:r w:rsidRPr="00D8041B">
        <w:rPr>
          <w:rFonts w:ascii="Times New Roman" w:hAnsi="Times New Roman" w:cs="Times New Roman"/>
          <w:sz w:val="24"/>
          <w:szCs w:val="24"/>
          <w:lang w:val="en-CA"/>
        </w:rPr>
        <w:t>.</w:t>
      </w:r>
      <w:del w:id="772" w:author="M" w:date="2020-09-14T16:59:00Z">
        <w:r w:rsidRPr="00D8041B" w:rsidDel="00D8041B">
          <w:rPr>
            <w:rFonts w:ascii="Times New Roman" w:hAnsi="Times New Roman" w:cs="Times New Roman"/>
            <w:sz w:val="24"/>
            <w:szCs w:val="24"/>
            <w:lang w:val="en-CA"/>
          </w:rPr>
          <w:delText xml:space="preserve">  </w:delText>
        </w:r>
      </w:del>
      <w:ins w:id="773"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The initial goal was to document negative effects of harm done by conversion therapies.</w:t>
      </w:r>
      <w:del w:id="774" w:author="M" w:date="2020-09-14T16:59:00Z">
        <w:r w:rsidRPr="00D8041B" w:rsidDel="00D8041B">
          <w:rPr>
            <w:rFonts w:ascii="Times New Roman" w:hAnsi="Times New Roman" w:cs="Times New Roman"/>
            <w:sz w:val="24"/>
            <w:szCs w:val="24"/>
            <w:lang w:val="en-CA"/>
          </w:rPr>
          <w:delText xml:space="preserve">  </w:delText>
        </w:r>
      </w:del>
      <w:ins w:id="775"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According to Shidlo and Schroeder</w:t>
      </w:r>
      <w:ins w:id="776" w:author="P" w:date="2020-09-15T16:31:00Z">
        <w:r w:rsidR="00147364">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this area had not been empirically studied. This study was initially entitled “</w:t>
      </w:r>
      <w:r w:rsidRPr="00D8041B">
        <w:rPr>
          <w:rFonts w:ascii="Times New Roman" w:hAnsi="Times New Roman" w:cs="Times New Roman"/>
          <w:i/>
          <w:sz w:val="24"/>
          <w:szCs w:val="24"/>
          <w:lang w:val="en-CA"/>
        </w:rPr>
        <w:t>Homophobic Therapies: Documenting the Damage</w:t>
      </w:r>
      <w:r w:rsidRPr="00D8041B">
        <w:rPr>
          <w:rFonts w:ascii="Times New Roman" w:hAnsi="Times New Roman" w:cs="Times New Roman"/>
          <w:sz w:val="24"/>
          <w:szCs w:val="24"/>
          <w:lang w:val="en-CA"/>
        </w:rPr>
        <w:t>” (p. 251).</w:t>
      </w:r>
      <w:del w:id="777" w:author="M" w:date="2020-09-14T16:59:00Z">
        <w:r w:rsidRPr="00D8041B" w:rsidDel="00D8041B">
          <w:rPr>
            <w:rFonts w:ascii="Times New Roman" w:hAnsi="Times New Roman" w:cs="Times New Roman"/>
            <w:sz w:val="24"/>
            <w:szCs w:val="24"/>
            <w:lang w:val="en-CA"/>
          </w:rPr>
          <w:delText xml:space="preserve">  </w:delText>
        </w:r>
      </w:del>
      <w:ins w:id="778"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The title was changed after the first 20 interviews when they discovered that some participants reported having been helped. They subsequently broadened the inquiry. </w:t>
      </w:r>
    </w:p>
    <w:p w14:paraId="461AAD6E" w14:textId="77777777" w:rsidR="00DB56DB" w:rsidRDefault="00DB56DB" w:rsidP="000B0BA6">
      <w:pPr>
        <w:pStyle w:val="NoSpacing"/>
        <w:rPr>
          <w:rFonts w:ascii="Times New Roman" w:hAnsi="Times New Roman" w:cs="Times New Roman"/>
          <w:sz w:val="24"/>
          <w:szCs w:val="24"/>
          <w:lang w:val="en-CA"/>
        </w:rPr>
      </w:pPr>
    </w:p>
    <w:p w14:paraId="2860DC54" w14:textId="266BB5F0" w:rsidR="00446FD1" w:rsidRPr="00D8041B" w:rsidRDefault="00446FD1" w:rsidP="00F45B0F">
      <w:pPr>
        <w:pStyle w:val="Heading4"/>
        <w:rPr>
          <w:lang w:val="en-CA"/>
        </w:rPr>
      </w:pPr>
      <w:r w:rsidRPr="00D8041B">
        <w:rPr>
          <w:lang w:val="en-CA"/>
        </w:rPr>
        <w:tab/>
      </w:r>
      <w:r w:rsidRPr="00D8041B">
        <w:rPr>
          <w:color w:val="000000" w:themeColor="text1"/>
          <w:lang w:val="en-CA"/>
        </w:rPr>
        <w:t xml:space="preserve">Perceptions &amp; Blame </w:t>
      </w:r>
    </w:p>
    <w:p w14:paraId="5F303CB8" w14:textId="77777777" w:rsidR="00446FD1" w:rsidRPr="00D8041B" w:rsidRDefault="00446FD1" w:rsidP="000B0BA6">
      <w:pPr>
        <w:pStyle w:val="NoSpacing"/>
        <w:rPr>
          <w:rFonts w:ascii="Times New Roman" w:hAnsi="Times New Roman" w:cs="Times New Roman"/>
          <w:sz w:val="24"/>
          <w:szCs w:val="24"/>
          <w:lang w:val="en-CA"/>
        </w:rPr>
      </w:pPr>
    </w:p>
    <w:p w14:paraId="5638BA89" w14:textId="436C1934" w:rsidR="00DB56DB" w:rsidRPr="00D8041B" w:rsidRDefault="00DB56DB" w:rsidP="000B0BA6">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While Shidlo and Schroeder (2002) indicated that a majority of subjects in their study </w:t>
      </w:r>
      <w:r w:rsidRPr="00D8041B">
        <w:rPr>
          <w:rFonts w:ascii="Times New Roman" w:hAnsi="Times New Roman" w:cs="Times New Roman"/>
          <w:i/>
          <w:sz w:val="24"/>
          <w:szCs w:val="24"/>
          <w:lang w:val="en-CA"/>
        </w:rPr>
        <w:t>perceived</w:t>
      </w:r>
      <w:r w:rsidRPr="00D8041B">
        <w:rPr>
          <w:rFonts w:ascii="Times New Roman" w:hAnsi="Times New Roman" w:cs="Times New Roman"/>
          <w:sz w:val="24"/>
          <w:szCs w:val="24"/>
          <w:lang w:val="en-CA"/>
        </w:rPr>
        <w:t xml:space="preserve"> psychological harm, one thing that must again be acknowledged here is idea of perception.</w:t>
      </w:r>
      <w:del w:id="779" w:author="M" w:date="2020-09-14T16:59:00Z">
        <w:r w:rsidRPr="00D8041B" w:rsidDel="00D8041B">
          <w:rPr>
            <w:rFonts w:ascii="Times New Roman" w:hAnsi="Times New Roman" w:cs="Times New Roman"/>
            <w:sz w:val="24"/>
            <w:szCs w:val="24"/>
            <w:lang w:val="en-CA"/>
          </w:rPr>
          <w:delText xml:space="preserve">  </w:delText>
        </w:r>
      </w:del>
      <w:ins w:id="780"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A </w:t>
      </w:r>
      <w:r w:rsidRPr="00147364">
        <w:rPr>
          <w:rFonts w:ascii="Times New Roman" w:hAnsi="Times New Roman" w:cs="Times New Roman"/>
          <w:bCs/>
          <w:i/>
          <w:sz w:val="24"/>
          <w:szCs w:val="24"/>
          <w:lang w:val="en-CA"/>
          <w:rPrChange w:id="781" w:author="P" w:date="2020-09-15T16:31:00Z">
            <w:rPr>
              <w:rFonts w:ascii="Times New Roman" w:hAnsi="Times New Roman" w:cs="Times New Roman"/>
              <w:b/>
              <w:i/>
              <w:sz w:val="24"/>
              <w:szCs w:val="24"/>
              <w:lang w:val="en-CA"/>
            </w:rPr>
          </w:rPrChange>
        </w:rPr>
        <w:t>perception of harm</w:t>
      </w:r>
      <w:r w:rsidRPr="00147364">
        <w:rPr>
          <w:rFonts w:ascii="Times New Roman" w:hAnsi="Times New Roman" w:cs="Times New Roman"/>
          <w:bCs/>
          <w:sz w:val="24"/>
          <w:szCs w:val="24"/>
          <w:lang w:val="en-CA"/>
        </w:rPr>
        <w:t>,</w:t>
      </w:r>
      <w:r w:rsidRPr="00D8041B">
        <w:rPr>
          <w:rFonts w:ascii="Times New Roman" w:hAnsi="Times New Roman" w:cs="Times New Roman"/>
          <w:sz w:val="24"/>
          <w:szCs w:val="24"/>
          <w:lang w:val="en-CA"/>
        </w:rPr>
        <w:t xml:space="preserve"> left undiscussed with the therapist/spiritual advisor</w:t>
      </w:r>
      <w:ins w:id="782" w:author="P" w:date="2020-09-15T16:31:00Z">
        <w:r w:rsidR="00147364">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could lead to increased depression thoughts of failure, lack of self-esteem</w:t>
      </w:r>
      <w:ins w:id="783" w:author="P" w:date="2020-09-15T16:31:00Z">
        <w:r w:rsidR="00147364">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and other significant disorders.</w:t>
      </w:r>
      <w:del w:id="784" w:author="M" w:date="2020-09-14T16:59:00Z">
        <w:r w:rsidRPr="00D8041B" w:rsidDel="00D8041B">
          <w:rPr>
            <w:rFonts w:ascii="Times New Roman" w:hAnsi="Times New Roman" w:cs="Times New Roman"/>
            <w:sz w:val="24"/>
            <w:szCs w:val="24"/>
            <w:lang w:val="en-CA"/>
          </w:rPr>
          <w:delText xml:space="preserve">  </w:delText>
        </w:r>
      </w:del>
      <w:ins w:id="785"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What must </w:t>
      </w:r>
      <w:r w:rsidR="008633D9" w:rsidRPr="00D8041B">
        <w:rPr>
          <w:rFonts w:ascii="Times New Roman" w:hAnsi="Times New Roman" w:cs="Times New Roman"/>
          <w:sz w:val="24"/>
          <w:szCs w:val="24"/>
          <w:lang w:val="en-CA"/>
        </w:rPr>
        <w:t xml:space="preserve">be </w:t>
      </w:r>
      <w:del w:id="786" w:author="P" w:date="2020-09-15T16:32:00Z">
        <w:r w:rsidR="008633D9" w:rsidRPr="00D8041B" w:rsidDel="00147364">
          <w:rPr>
            <w:rFonts w:ascii="Times New Roman" w:hAnsi="Times New Roman" w:cs="Times New Roman"/>
            <w:sz w:val="24"/>
            <w:szCs w:val="24"/>
            <w:lang w:val="en-CA"/>
          </w:rPr>
          <w:delText>identified is the question</w:delText>
        </w:r>
      </w:del>
      <w:ins w:id="787" w:author="P" w:date="2020-09-15T16:32:00Z">
        <w:r w:rsidR="00147364">
          <w:rPr>
            <w:rFonts w:ascii="Times New Roman" w:hAnsi="Times New Roman" w:cs="Times New Roman"/>
            <w:sz w:val="24"/>
            <w:szCs w:val="24"/>
            <w:lang w:val="en-CA"/>
          </w:rPr>
          <w:t>determined is the answers to these questions</w:t>
        </w:r>
      </w:ins>
      <w:ins w:id="788" w:author="P" w:date="2020-09-15T16:31:00Z">
        <w:r w:rsidR="00147364">
          <w:rPr>
            <w:rFonts w:ascii="Times New Roman" w:hAnsi="Times New Roman" w:cs="Times New Roman"/>
            <w:sz w:val="24"/>
            <w:szCs w:val="24"/>
            <w:lang w:val="en-CA"/>
          </w:rPr>
          <w:t>:</w:t>
        </w:r>
      </w:ins>
      <w:r w:rsidR="008633D9" w:rsidRPr="00D8041B">
        <w:rPr>
          <w:rFonts w:ascii="Times New Roman" w:hAnsi="Times New Roman" w:cs="Times New Roman"/>
          <w:sz w:val="24"/>
          <w:szCs w:val="24"/>
          <w:lang w:val="en-CA"/>
        </w:rPr>
        <w:t xml:space="preserve"> “W</w:t>
      </w:r>
      <w:r w:rsidRPr="00D8041B">
        <w:rPr>
          <w:rFonts w:ascii="Times New Roman" w:hAnsi="Times New Roman" w:cs="Times New Roman"/>
          <w:sz w:val="24"/>
          <w:szCs w:val="24"/>
          <w:lang w:val="en-CA"/>
        </w:rPr>
        <w:t>ere these symptoms intensified by the exposure to therapeutic techniques</w:t>
      </w:r>
      <w:ins w:id="789" w:author="P" w:date="2020-09-15T16:32:00Z">
        <w:r w:rsidR="00147364">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or did individuals instead become more aware of these pathologies and receive diagnosis as a result of therapy? Was their depression, suicidal ideation</w:t>
      </w:r>
      <w:ins w:id="790" w:author="P" w:date="2020-09-15T16:32:00Z">
        <w:r w:rsidR="00147364">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etc.</w:t>
      </w:r>
      <w:ins w:id="791" w:author="P" w:date="2020-09-15T16:32:00Z">
        <w:r w:rsidR="00147364">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intensified by the exposure to therapeutic techniques</w:t>
      </w:r>
      <w:ins w:id="792" w:author="P" w:date="2020-09-15T16:32:00Z">
        <w:r w:rsidR="00147364">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or did they instead become more aware of these pathologies and receive diagnosis as a result of therapy?</w:t>
      </w:r>
      <w:r w:rsidR="008633D9" w:rsidRPr="00D8041B">
        <w:rPr>
          <w:rFonts w:ascii="Times New Roman" w:hAnsi="Times New Roman" w:cs="Times New Roman"/>
          <w:sz w:val="24"/>
          <w:szCs w:val="24"/>
          <w:lang w:val="en-CA"/>
        </w:rPr>
        <w:t>”</w:t>
      </w:r>
      <w:del w:id="793" w:author="M" w:date="2020-09-14T16:59:00Z">
        <w:r w:rsidRPr="00D8041B" w:rsidDel="00D8041B">
          <w:rPr>
            <w:rFonts w:ascii="Times New Roman" w:hAnsi="Times New Roman" w:cs="Times New Roman"/>
            <w:sz w:val="24"/>
            <w:szCs w:val="24"/>
            <w:lang w:val="en-CA"/>
          </w:rPr>
          <w:delText xml:space="preserve">  </w:delText>
        </w:r>
      </w:del>
      <w:ins w:id="794" w:author="M" w:date="2020-09-14T16:59:00Z">
        <w:r w:rsidR="00D8041B">
          <w:rPr>
            <w:rFonts w:ascii="Times New Roman" w:hAnsi="Times New Roman" w:cs="Times New Roman"/>
            <w:sz w:val="24"/>
            <w:szCs w:val="24"/>
            <w:lang w:val="en-CA"/>
          </w:rPr>
          <w:t xml:space="preserve"> </w:t>
        </w:r>
      </w:ins>
    </w:p>
    <w:p w14:paraId="7EE8358C" w14:textId="77777777" w:rsidR="00DB56DB" w:rsidRPr="00D8041B" w:rsidRDefault="00DB56DB" w:rsidP="000B0BA6">
      <w:pPr>
        <w:pStyle w:val="NoSpacing"/>
        <w:rPr>
          <w:rFonts w:ascii="Times New Roman" w:hAnsi="Times New Roman" w:cs="Times New Roman"/>
          <w:sz w:val="24"/>
          <w:szCs w:val="24"/>
          <w:lang w:val="en-CA"/>
        </w:rPr>
      </w:pPr>
    </w:p>
    <w:p w14:paraId="068E31E2" w14:textId="5F07947E" w:rsidR="00446FD1" w:rsidRDefault="00446FD1" w:rsidP="00446FD1">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It is not unusual, when therapy or other interventions </w:t>
      </w:r>
      <w:commentRangeStart w:id="795"/>
      <w:del w:id="796" w:author="P" w:date="2020-09-15T16:32:00Z">
        <w:r w:rsidRPr="00D8041B" w:rsidDel="00147364">
          <w:rPr>
            <w:rFonts w:ascii="Times New Roman" w:hAnsi="Times New Roman" w:cs="Times New Roman"/>
            <w:sz w:val="24"/>
            <w:szCs w:val="24"/>
            <w:lang w:val="en-CA"/>
          </w:rPr>
          <w:delText xml:space="preserve">don’t </w:delText>
        </w:r>
      </w:del>
      <w:commentRangeEnd w:id="795"/>
      <w:r w:rsidR="00147364">
        <w:rPr>
          <w:rStyle w:val="CommentReference"/>
          <w:rFonts w:ascii="Times New Roman" w:hAnsi="Times New Roman" w:cs="Times New Roman"/>
        </w:rPr>
        <w:commentReference w:id="795"/>
      </w:r>
      <w:del w:id="797" w:author="P" w:date="2020-09-15T16:32:00Z">
        <w:r w:rsidRPr="00D8041B" w:rsidDel="00147364">
          <w:rPr>
            <w:rFonts w:ascii="Times New Roman" w:hAnsi="Times New Roman" w:cs="Times New Roman"/>
            <w:sz w:val="24"/>
            <w:szCs w:val="24"/>
            <w:lang w:val="en-CA"/>
          </w:rPr>
          <w:delText>work</w:delText>
        </w:r>
      </w:del>
      <w:ins w:id="798" w:author="P" w:date="2020-09-15T16:32:00Z">
        <w:r w:rsidR="00147364">
          <w:rPr>
            <w:rFonts w:ascii="Times New Roman" w:hAnsi="Times New Roman" w:cs="Times New Roman"/>
            <w:sz w:val="24"/>
            <w:szCs w:val="24"/>
            <w:lang w:val="en-CA"/>
          </w:rPr>
          <w:t>fail</w:t>
        </w:r>
      </w:ins>
      <w:r w:rsidRPr="00D8041B">
        <w:rPr>
          <w:rFonts w:ascii="Times New Roman" w:hAnsi="Times New Roman" w:cs="Times New Roman"/>
          <w:sz w:val="24"/>
          <w:szCs w:val="24"/>
          <w:lang w:val="en-CA"/>
        </w:rPr>
        <w:t>, for the individual to place blame on others</w:t>
      </w:r>
      <w:ins w:id="799" w:author="P" w:date="2020-09-15T16:33:00Z">
        <w:r w:rsidR="00147364">
          <w:rPr>
            <w:rFonts w:ascii="Times New Roman" w:hAnsi="Times New Roman" w:cs="Times New Roman"/>
            <w:sz w:val="24"/>
            <w:szCs w:val="24"/>
            <w:lang w:val="en-CA"/>
          </w:rPr>
          <w:t>, i.e.,</w:t>
        </w:r>
      </w:ins>
      <w:del w:id="800" w:author="P" w:date="2020-09-15T16:33:00Z">
        <w:r w:rsidRPr="00D8041B" w:rsidDel="00147364">
          <w:rPr>
            <w:rFonts w:ascii="Times New Roman" w:hAnsi="Times New Roman" w:cs="Times New Roman"/>
            <w:sz w:val="24"/>
            <w:szCs w:val="24"/>
            <w:lang w:val="en-CA"/>
          </w:rPr>
          <w:delText xml:space="preserve"> –</w:delText>
        </w:r>
      </w:del>
      <w:r w:rsidRPr="00D8041B">
        <w:rPr>
          <w:rFonts w:ascii="Times New Roman" w:hAnsi="Times New Roman" w:cs="Times New Roman"/>
          <w:sz w:val="24"/>
          <w:szCs w:val="24"/>
          <w:lang w:val="en-CA"/>
        </w:rPr>
        <w:t xml:space="preserve"> for a client to blame the therapist, technique</w:t>
      </w:r>
      <w:ins w:id="801" w:author="P" w:date="2020-09-15T16:33:00Z">
        <w:r w:rsidR="00147364">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or relationship for therapeutic failure.</w:t>
      </w:r>
      <w:del w:id="802" w:author="M" w:date="2020-09-14T16:59:00Z">
        <w:r w:rsidRPr="00D8041B" w:rsidDel="00D8041B">
          <w:rPr>
            <w:rFonts w:ascii="Times New Roman" w:hAnsi="Times New Roman" w:cs="Times New Roman"/>
            <w:sz w:val="24"/>
            <w:szCs w:val="24"/>
            <w:lang w:val="en-CA"/>
          </w:rPr>
          <w:delText xml:space="preserve">  </w:delText>
        </w:r>
      </w:del>
      <w:ins w:id="803"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 The</w:t>
      </w:r>
      <w:ins w:id="804" w:author="P" w:date="2020-09-15T16:33:00Z">
        <w:r w:rsidR="00147364">
          <w:rPr>
            <w:rFonts w:ascii="Times New Roman" w:hAnsi="Times New Roman" w:cs="Times New Roman"/>
            <w:sz w:val="24"/>
            <w:szCs w:val="24"/>
            <w:lang w:val="en-CA"/>
          </w:rPr>
          <w:t>ir</w:t>
        </w:r>
      </w:ins>
      <w:r w:rsidRPr="00D8041B">
        <w:rPr>
          <w:rFonts w:ascii="Times New Roman" w:hAnsi="Times New Roman" w:cs="Times New Roman"/>
          <w:sz w:val="24"/>
          <w:szCs w:val="24"/>
          <w:lang w:val="en-CA"/>
        </w:rPr>
        <w:t xml:space="preserve"> internalized anger finds a voice as disillusionment and thereby becomes directed outward.</w:t>
      </w:r>
    </w:p>
    <w:p w14:paraId="1046A89A" w14:textId="77777777" w:rsidR="00B32166" w:rsidRDefault="00B32166" w:rsidP="00446FD1">
      <w:pPr>
        <w:pStyle w:val="NoSpacing"/>
        <w:rPr>
          <w:rFonts w:ascii="Times New Roman" w:hAnsi="Times New Roman" w:cs="Times New Roman"/>
          <w:sz w:val="24"/>
          <w:szCs w:val="24"/>
          <w:lang w:val="en-CA"/>
        </w:rPr>
      </w:pPr>
    </w:p>
    <w:p w14:paraId="01BEDEDC" w14:textId="14E33EFA" w:rsidR="00B32166" w:rsidRPr="00D8041B" w:rsidRDefault="00B32166" w:rsidP="00446FD1">
      <w:pPr>
        <w:pStyle w:val="NoSpacing"/>
        <w:rPr>
          <w:rFonts w:ascii="Times New Roman" w:hAnsi="Times New Roman" w:cs="Times New Roman"/>
          <w:sz w:val="24"/>
          <w:szCs w:val="24"/>
          <w:lang w:val="en-CA"/>
        </w:rPr>
      </w:pPr>
      <w:r w:rsidRPr="00B32166">
        <w:rPr>
          <w:rFonts w:ascii="Times New Roman" w:hAnsi="Times New Roman" w:cs="Times New Roman"/>
          <w:sz w:val="24"/>
          <w:szCs w:val="24"/>
          <w:lang w:val="en-CA"/>
        </w:rPr>
        <w:t>Research in the area of LGBT studies has often shown both a lack of standards and poorly defined concepts. There is little evidence that chronic, repetitive, and intense discrimination based on sexual orientation remains a health issue (Regnerus, 2020). Depression, anxiety, and other mental health issues are not always associated with issues of sexuality, and basing research solely on an individual’s perception of experience does not produce clinical significance.</w:t>
      </w:r>
    </w:p>
    <w:p w14:paraId="181C59A3" w14:textId="77777777" w:rsidR="00446FD1" w:rsidRPr="00D8041B" w:rsidRDefault="00446FD1" w:rsidP="00446FD1">
      <w:pPr>
        <w:pStyle w:val="NoSpacing"/>
        <w:rPr>
          <w:rFonts w:ascii="Times New Roman" w:hAnsi="Times New Roman" w:cs="Times New Roman"/>
          <w:sz w:val="24"/>
          <w:szCs w:val="24"/>
          <w:lang w:val="en-CA"/>
        </w:rPr>
      </w:pPr>
    </w:p>
    <w:p w14:paraId="12A76DFA" w14:textId="4C84DD21" w:rsidR="00446FD1" w:rsidRPr="00D8041B" w:rsidRDefault="00446FD1" w:rsidP="00446FD1">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I can</w:t>
      </w:r>
      <w:ins w:id="805" w:author="P" w:date="2020-09-15T16:33:00Z">
        <w:r w:rsidR="00147364">
          <w:rPr>
            <w:rFonts w:ascii="Times New Roman" w:hAnsi="Times New Roman" w:cs="Times New Roman"/>
            <w:sz w:val="24"/>
            <w:szCs w:val="24"/>
            <w:lang w:val="en-CA"/>
          </w:rPr>
          <w:t>no</w:t>
        </w:r>
      </w:ins>
      <w:del w:id="806" w:author="P" w:date="2020-09-15T16:33:00Z">
        <w:r w:rsidRPr="00D8041B" w:rsidDel="00147364">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t help but wonder what we are missing here?</w:t>
      </w:r>
      <w:del w:id="807" w:author="M" w:date="2020-09-14T16:59:00Z">
        <w:r w:rsidRPr="00D8041B" w:rsidDel="00D8041B">
          <w:rPr>
            <w:rFonts w:ascii="Times New Roman" w:hAnsi="Times New Roman" w:cs="Times New Roman"/>
            <w:sz w:val="24"/>
            <w:szCs w:val="24"/>
            <w:lang w:val="en-CA"/>
          </w:rPr>
          <w:delText xml:space="preserve">  </w:delText>
        </w:r>
      </w:del>
      <w:ins w:id="808"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Is it possible that therapy ended prematurely or did not address underlying pathologies?</w:t>
      </w:r>
      <w:del w:id="809" w:author="M" w:date="2020-09-14T16:59:00Z">
        <w:r w:rsidRPr="00D8041B" w:rsidDel="00D8041B">
          <w:rPr>
            <w:rFonts w:ascii="Times New Roman" w:hAnsi="Times New Roman" w:cs="Times New Roman"/>
            <w:sz w:val="24"/>
            <w:szCs w:val="24"/>
            <w:lang w:val="en-CA"/>
          </w:rPr>
          <w:delText xml:space="preserve">  </w:delText>
        </w:r>
      </w:del>
      <w:ins w:id="810"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It is also possible that follow up could have helped mitigate such effects and address the sense of anger and disillusionment that some participants feel over therapeutic failure.</w:t>
      </w:r>
    </w:p>
    <w:p w14:paraId="016DA6D4" w14:textId="55B8B138" w:rsidR="00446FD1" w:rsidRPr="00D8041B" w:rsidRDefault="00446FD1" w:rsidP="0069647B">
      <w:pPr>
        <w:pStyle w:val="Heading4"/>
        <w:rPr>
          <w:lang w:val="en-CA"/>
        </w:rPr>
      </w:pPr>
      <w:r w:rsidRPr="00D8041B">
        <w:rPr>
          <w:lang w:val="en-CA"/>
        </w:rPr>
        <w:tab/>
      </w:r>
      <w:r w:rsidRPr="00147364">
        <w:rPr>
          <w:color w:val="auto"/>
          <w:lang w:val="en-CA"/>
          <w:rPrChange w:id="811" w:author="P" w:date="2020-09-15T16:33:00Z">
            <w:rPr>
              <w:lang w:val="en-CA"/>
            </w:rPr>
          </w:rPrChange>
        </w:rPr>
        <w:t>P</w:t>
      </w:r>
      <w:r w:rsidRPr="00D8041B">
        <w:rPr>
          <w:color w:val="000000" w:themeColor="text1"/>
          <w:lang w:val="en-CA"/>
        </w:rPr>
        <w:t>re-existing Conditions</w:t>
      </w:r>
    </w:p>
    <w:p w14:paraId="1E608555" w14:textId="77777777" w:rsidR="00446FD1" w:rsidRPr="00D8041B" w:rsidRDefault="00446FD1" w:rsidP="000B0BA6">
      <w:pPr>
        <w:pStyle w:val="NoSpacing"/>
        <w:rPr>
          <w:rFonts w:ascii="Times New Roman" w:hAnsi="Times New Roman" w:cs="Times New Roman"/>
          <w:sz w:val="24"/>
          <w:szCs w:val="24"/>
          <w:lang w:val="en-CA"/>
        </w:rPr>
      </w:pPr>
    </w:p>
    <w:p w14:paraId="25E50E22" w14:textId="72BE930E" w:rsidR="000B0BA6" w:rsidRPr="00D8041B" w:rsidRDefault="000B0BA6" w:rsidP="000B0BA6">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lastRenderedPageBreak/>
        <w:t>Studies reporting harm will need to be explored in order to understand which, if any</w:t>
      </w:r>
      <w:r w:rsidR="0085124A" w:rsidRPr="00D8041B">
        <w:rPr>
          <w:rFonts w:ascii="Times New Roman" w:hAnsi="Times New Roman" w:cs="Times New Roman"/>
          <w:sz w:val="24"/>
          <w:szCs w:val="24"/>
          <w:lang w:val="en-CA"/>
        </w:rPr>
        <w:t>,</w:t>
      </w:r>
      <w:r w:rsidRPr="00D8041B">
        <w:rPr>
          <w:rFonts w:ascii="Times New Roman" w:hAnsi="Times New Roman" w:cs="Times New Roman"/>
          <w:sz w:val="24"/>
          <w:szCs w:val="24"/>
          <w:lang w:val="en-CA"/>
        </w:rPr>
        <w:t xml:space="preserve"> conditions were evident and/or diagnosed prior to therapy.</w:t>
      </w:r>
      <w:del w:id="812" w:author="M" w:date="2020-09-14T16:59:00Z">
        <w:r w:rsidRPr="00D8041B" w:rsidDel="00D8041B">
          <w:rPr>
            <w:rFonts w:ascii="Times New Roman" w:hAnsi="Times New Roman" w:cs="Times New Roman"/>
            <w:sz w:val="24"/>
            <w:szCs w:val="24"/>
            <w:lang w:val="en-CA"/>
          </w:rPr>
          <w:delText xml:space="preserve">  </w:delText>
        </w:r>
      </w:del>
      <w:ins w:id="813"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It is important to understand that all of the symptoms </w:t>
      </w:r>
      <w:r w:rsidR="00312C8A" w:rsidRPr="00D8041B">
        <w:rPr>
          <w:rFonts w:ascii="Times New Roman" w:hAnsi="Times New Roman" w:cs="Times New Roman"/>
          <w:sz w:val="24"/>
          <w:szCs w:val="24"/>
          <w:lang w:val="en-CA"/>
        </w:rPr>
        <w:t>identified</w:t>
      </w:r>
      <w:r w:rsidRPr="00D8041B">
        <w:rPr>
          <w:rFonts w:ascii="Times New Roman" w:hAnsi="Times New Roman" w:cs="Times New Roman"/>
          <w:sz w:val="24"/>
          <w:szCs w:val="24"/>
          <w:lang w:val="en-CA"/>
        </w:rPr>
        <w:t xml:space="preserve"> </w:t>
      </w:r>
      <w:r w:rsidR="008C7778" w:rsidRPr="00D8041B">
        <w:rPr>
          <w:rFonts w:ascii="Times New Roman" w:hAnsi="Times New Roman" w:cs="Times New Roman"/>
          <w:sz w:val="24"/>
          <w:szCs w:val="24"/>
          <w:lang w:val="en-CA"/>
        </w:rPr>
        <w:t>can be associated</w:t>
      </w:r>
      <w:r w:rsidRPr="00D8041B">
        <w:rPr>
          <w:rFonts w:ascii="Times New Roman" w:hAnsi="Times New Roman" w:cs="Times New Roman"/>
          <w:sz w:val="24"/>
          <w:szCs w:val="24"/>
          <w:lang w:val="en-CA"/>
        </w:rPr>
        <w:t xml:space="preserve"> with chil</w:t>
      </w:r>
      <w:r w:rsidR="00312C8A" w:rsidRPr="00D8041B">
        <w:rPr>
          <w:rFonts w:ascii="Times New Roman" w:hAnsi="Times New Roman" w:cs="Times New Roman"/>
          <w:sz w:val="24"/>
          <w:szCs w:val="24"/>
          <w:lang w:val="en-CA"/>
        </w:rPr>
        <w:t>dhood</w:t>
      </w:r>
      <w:r w:rsidRPr="00D8041B">
        <w:rPr>
          <w:rFonts w:ascii="Times New Roman" w:hAnsi="Times New Roman" w:cs="Times New Roman"/>
          <w:sz w:val="24"/>
          <w:szCs w:val="24"/>
          <w:lang w:val="en-CA"/>
        </w:rPr>
        <w:t xml:space="preserve"> sexual abuse</w:t>
      </w:r>
      <w:del w:id="814" w:author="P" w:date="2020-09-15T16:34:00Z">
        <w:r w:rsidRPr="00D8041B" w:rsidDel="008F2596">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 </w:t>
      </w:r>
      <w:r w:rsidR="008C7778" w:rsidRPr="00D8041B">
        <w:rPr>
          <w:rFonts w:ascii="Times New Roman" w:hAnsi="Times New Roman" w:cs="Times New Roman"/>
          <w:sz w:val="24"/>
          <w:szCs w:val="24"/>
          <w:lang w:val="en-CA"/>
        </w:rPr>
        <w:t xml:space="preserve">or </w:t>
      </w:r>
      <w:r w:rsidRPr="00D8041B">
        <w:rPr>
          <w:rFonts w:ascii="Times New Roman" w:hAnsi="Times New Roman" w:cs="Times New Roman"/>
          <w:sz w:val="24"/>
          <w:szCs w:val="24"/>
          <w:lang w:val="en-CA"/>
        </w:rPr>
        <w:t>other early childhood traumatic events (ie. death, loss of a parent)</w:t>
      </w:r>
      <w:ins w:id="815" w:author="P" w:date="2020-09-15T16:34:00Z">
        <w:r w:rsidR="008F2596">
          <w:rPr>
            <w:rFonts w:ascii="Times New Roman" w:hAnsi="Times New Roman" w:cs="Times New Roman"/>
            <w:sz w:val="24"/>
            <w:szCs w:val="24"/>
            <w:lang w:val="en-CA"/>
          </w:rPr>
          <w:t>, which</w:t>
        </w:r>
      </w:ins>
      <w:r w:rsidRPr="00D8041B">
        <w:rPr>
          <w:rFonts w:ascii="Times New Roman" w:hAnsi="Times New Roman" w:cs="Times New Roman"/>
          <w:sz w:val="24"/>
          <w:szCs w:val="24"/>
          <w:lang w:val="en-CA"/>
        </w:rPr>
        <w:t xml:space="preserve"> often caus</w:t>
      </w:r>
      <w:ins w:id="816" w:author="P" w:date="2020-09-15T16:34:00Z">
        <w:r w:rsidR="008F2596">
          <w:rPr>
            <w:rFonts w:ascii="Times New Roman" w:hAnsi="Times New Roman" w:cs="Times New Roman"/>
            <w:sz w:val="24"/>
            <w:szCs w:val="24"/>
            <w:lang w:val="en-CA"/>
          </w:rPr>
          <w:t>e</w:t>
        </w:r>
      </w:ins>
      <w:del w:id="817" w:author="P" w:date="2020-09-15T16:34:00Z">
        <w:r w:rsidRPr="00D8041B" w:rsidDel="008F2596">
          <w:rPr>
            <w:rFonts w:ascii="Times New Roman" w:hAnsi="Times New Roman" w:cs="Times New Roman"/>
            <w:sz w:val="24"/>
            <w:szCs w:val="24"/>
            <w:lang w:val="en-CA"/>
          </w:rPr>
          <w:delText>ing</w:delText>
        </w:r>
      </w:del>
      <w:r w:rsidRPr="00D8041B">
        <w:rPr>
          <w:rFonts w:ascii="Times New Roman" w:hAnsi="Times New Roman" w:cs="Times New Roman"/>
          <w:sz w:val="24"/>
          <w:szCs w:val="24"/>
          <w:lang w:val="en-CA"/>
        </w:rPr>
        <w:t xml:space="preserve"> PTSD.</w:t>
      </w:r>
      <w:del w:id="818" w:author="M" w:date="2020-09-14T16:59:00Z">
        <w:r w:rsidRPr="00D8041B" w:rsidDel="00D8041B">
          <w:rPr>
            <w:rFonts w:ascii="Times New Roman" w:hAnsi="Times New Roman" w:cs="Times New Roman"/>
            <w:sz w:val="24"/>
            <w:szCs w:val="24"/>
            <w:lang w:val="en-CA"/>
          </w:rPr>
          <w:delText xml:space="preserve">  </w:delText>
        </w:r>
      </w:del>
      <w:ins w:id="819" w:author="M" w:date="2020-09-14T16:59:00Z">
        <w:r w:rsidR="00D8041B">
          <w:rPr>
            <w:rFonts w:ascii="Times New Roman" w:hAnsi="Times New Roman" w:cs="Times New Roman"/>
            <w:sz w:val="24"/>
            <w:szCs w:val="24"/>
            <w:lang w:val="en-CA"/>
          </w:rPr>
          <w:t xml:space="preserve"> </w:t>
        </w:r>
      </w:ins>
      <w:r w:rsidR="008C7778" w:rsidRPr="00D8041B">
        <w:rPr>
          <w:rFonts w:ascii="Times New Roman" w:hAnsi="Times New Roman" w:cs="Times New Roman"/>
          <w:sz w:val="24"/>
          <w:szCs w:val="24"/>
          <w:lang w:val="en-CA"/>
        </w:rPr>
        <w:t>Likewise</w:t>
      </w:r>
      <w:ins w:id="820" w:author="P" w:date="2020-09-15T16:34:00Z">
        <w:r w:rsidR="008F2596">
          <w:rPr>
            <w:rFonts w:ascii="Times New Roman" w:hAnsi="Times New Roman" w:cs="Times New Roman"/>
            <w:sz w:val="24"/>
            <w:szCs w:val="24"/>
            <w:lang w:val="en-CA"/>
          </w:rPr>
          <w:t>,</w:t>
        </w:r>
      </w:ins>
      <w:r w:rsidR="008C7778" w:rsidRPr="00D8041B">
        <w:rPr>
          <w:rFonts w:ascii="Times New Roman" w:hAnsi="Times New Roman" w:cs="Times New Roman"/>
          <w:sz w:val="24"/>
          <w:szCs w:val="24"/>
          <w:lang w:val="en-CA"/>
        </w:rPr>
        <w:t xml:space="preserve"> the claim that there is </w:t>
      </w:r>
      <w:r w:rsidRPr="00D8041B">
        <w:rPr>
          <w:rFonts w:ascii="Times New Roman" w:hAnsi="Times New Roman" w:cs="Times New Roman"/>
          <w:sz w:val="24"/>
          <w:szCs w:val="24"/>
          <w:lang w:val="en-CA"/>
        </w:rPr>
        <w:t xml:space="preserve">no greater pathology in the homosexual population </w:t>
      </w:r>
      <w:r w:rsidR="004459ED" w:rsidRPr="00D8041B">
        <w:rPr>
          <w:rFonts w:ascii="Times New Roman" w:hAnsi="Times New Roman" w:cs="Times New Roman"/>
          <w:sz w:val="24"/>
          <w:szCs w:val="24"/>
          <w:lang w:val="en-CA"/>
        </w:rPr>
        <w:t>(</w:t>
      </w:r>
      <w:r w:rsidR="008C7778" w:rsidRPr="00D8041B">
        <w:rPr>
          <w:rFonts w:ascii="Times New Roman" w:hAnsi="Times New Roman" w:cs="Times New Roman"/>
          <w:sz w:val="24"/>
          <w:szCs w:val="24"/>
          <w:lang w:val="en-CA"/>
        </w:rPr>
        <w:t>Glassgold et al.</w:t>
      </w:r>
      <w:r w:rsidR="004459ED" w:rsidRPr="00D8041B">
        <w:rPr>
          <w:rFonts w:ascii="Times New Roman" w:hAnsi="Times New Roman" w:cs="Times New Roman"/>
          <w:sz w:val="24"/>
          <w:szCs w:val="24"/>
          <w:lang w:val="en-CA"/>
        </w:rPr>
        <w:t>,</w:t>
      </w:r>
      <w:r w:rsidR="008C7778" w:rsidRPr="00D8041B">
        <w:rPr>
          <w:rFonts w:ascii="Times New Roman" w:hAnsi="Times New Roman" w:cs="Times New Roman"/>
          <w:sz w:val="24"/>
          <w:szCs w:val="24"/>
          <w:lang w:val="en-CA"/>
        </w:rPr>
        <w:t xml:space="preserve"> 2009) </w:t>
      </w:r>
      <w:r w:rsidRPr="00D8041B">
        <w:rPr>
          <w:rFonts w:ascii="Times New Roman" w:hAnsi="Times New Roman" w:cs="Times New Roman"/>
          <w:sz w:val="24"/>
          <w:szCs w:val="24"/>
          <w:lang w:val="en-CA"/>
        </w:rPr>
        <w:t>needs to be scrutinized closely and not casually accepted as absolute truth.</w:t>
      </w:r>
      <w:del w:id="821" w:author="M" w:date="2020-09-14T16:59:00Z">
        <w:r w:rsidR="00515453" w:rsidRPr="00D8041B" w:rsidDel="00D8041B">
          <w:rPr>
            <w:rFonts w:ascii="Times New Roman" w:hAnsi="Times New Roman" w:cs="Times New Roman"/>
            <w:sz w:val="24"/>
            <w:szCs w:val="24"/>
            <w:lang w:val="en-CA"/>
          </w:rPr>
          <w:delText xml:space="preserve">  </w:delText>
        </w:r>
      </w:del>
      <w:ins w:id="822" w:author="M" w:date="2020-09-14T16:59:00Z">
        <w:r w:rsidR="00D8041B">
          <w:rPr>
            <w:rFonts w:ascii="Times New Roman" w:hAnsi="Times New Roman" w:cs="Times New Roman"/>
            <w:sz w:val="24"/>
            <w:szCs w:val="24"/>
            <w:lang w:val="en-CA"/>
          </w:rPr>
          <w:t xml:space="preserve"> </w:t>
        </w:r>
      </w:ins>
      <w:r w:rsidR="003E7ED6" w:rsidRPr="00D8041B">
        <w:rPr>
          <w:rFonts w:ascii="Times New Roman" w:hAnsi="Times New Roman" w:cs="Times New Roman"/>
          <w:sz w:val="24"/>
          <w:szCs w:val="24"/>
          <w:lang w:val="en-CA"/>
        </w:rPr>
        <w:t>Unwarranted conclusions from data by the APA Task Force</w:t>
      </w:r>
      <w:del w:id="823" w:author="P" w:date="2020-09-15T16:34:00Z">
        <w:r w:rsidR="003E7ED6" w:rsidRPr="00D8041B" w:rsidDel="008F2596">
          <w:rPr>
            <w:rFonts w:ascii="Times New Roman" w:hAnsi="Times New Roman" w:cs="Times New Roman"/>
            <w:sz w:val="24"/>
            <w:szCs w:val="24"/>
            <w:lang w:val="en-CA"/>
          </w:rPr>
          <w:delText>,</w:delText>
        </w:r>
      </w:del>
      <w:r w:rsidR="003E7ED6" w:rsidRPr="00D8041B">
        <w:rPr>
          <w:rFonts w:ascii="Times New Roman" w:hAnsi="Times New Roman" w:cs="Times New Roman"/>
          <w:sz w:val="24"/>
          <w:szCs w:val="24"/>
          <w:lang w:val="en-CA"/>
        </w:rPr>
        <w:t xml:space="preserve"> and the neglect of recognizing the validity of the confounding variables of trauma and abuse when reporting harm due to therapy</w:t>
      </w:r>
      <w:del w:id="824" w:author="P" w:date="2020-09-15T16:34:00Z">
        <w:r w:rsidR="003E7ED6" w:rsidRPr="00D8041B" w:rsidDel="008F2596">
          <w:rPr>
            <w:rFonts w:ascii="Times New Roman" w:hAnsi="Times New Roman" w:cs="Times New Roman"/>
            <w:sz w:val="24"/>
            <w:szCs w:val="24"/>
            <w:lang w:val="en-CA"/>
          </w:rPr>
          <w:delText>,</w:delText>
        </w:r>
      </w:del>
      <w:r w:rsidR="003E7ED6" w:rsidRPr="00D8041B">
        <w:rPr>
          <w:rFonts w:ascii="Times New Roman" w:hAnsi="Times New Roman" w:cs="Times New Roman"/>
          <w:sz w:val="24"/>
          <w:szCs w:val="24"/>
          <w:lang w:val="en-CA"/>
        </w:rPr>
        <w:t xml:space="preserve"> show neglect of scientific reasoning and implementation of a double standard with respect to expectations and risks of treatment.</w:t>
      </w:r>
      <w:del w:id="825" w:author="M" w:date="2020-09-14T16:59:00Z">
        <w:r w:rsidR="003E7ED6" w:rsidRPr="00D8041B" w:rsidDel="00D8041B">
          <w:rPr>
            <w:rFonts w:ascii="Times New Roman" w:hAnsi="Times New Roman" w:cs="Times New Roman"/>
            <w:sz w:val="24"/>
            <w:szCs w:val="24"/>
            <w:lang w:val="en-CA"/>
          </w:rPr>
          <w:delText xml:space="preserve">  </w:delText>
        </w:r>
      </w:del>
      <w:ins w:id="826" w:author="M" w:date="2020-09-14T16:59:00Z">
        <w:r w:rsidR="00D8041B">
          <w:rPr>
            <w:rFonts w:ascii="Times New Roman" w:hAnsi="Times New Roman" w:cs="Times New Roman"/>
            <w:sz w:val="24"/>
            <w:szCs w:val="24"/>
            <w:lang w:val="en-CA"/>
          </w:rPr>
          <w:t xml:space="preserve"> </w:t>
        </w:r>
      </w:ins>
      <w:r w:rsidR="003E7ED6" w:rsidRPr="00D8041B">
        <w:rPr>
          <w:rFonts w:ascii="Times New Roman" w:hAnsi="Times New Roman" w:cs="Times New Roman"/>
          <w:sz w:val="24"/>
          <w:szCs w:val="24"/>
          <w:lang w:val="en-CA"/>
        </w:rPr>
        <w:t>Trauma continues to be evident in the lives of SSA men</w:t>
      </w:r>
      <w:r w:rsidR="00F930C9" w:rsidRPr="00D8041B">
        <w:rPr>
          <w:rFonts w:ascii="Times New Roman" w:hAnsi="Times New Roman" w:cs="Times New Roman"/>
          <w:sz w:val="24"/>
          <w:szCs w:val="24"/>
          <w:lang w:val="en-CA"/>
        </w:rPr>
        <w:t xml:space="preserve">. Childhood sexual abuse </w:t>
      </w:r>
      <w:del w:id="827" w:author="P" w:date="2020-09-15T16:34:00Z">
        <w:r w:rsidR="00F930C9" w:rsidRPr="00D8041B" w:rsidDel="008F2596">
          <w:rPr>
            <w:rFonts w:ascii="Times New Roman" w:hAnsi="Times New Roman" w:cs="Times New Roman"/>
            <w:sz w:val="24"/>
            <w:szCs w:val="24"/>
            <w:lang w:val="en-CA"/>
          </w:rPr>
          <w:delText>as well as</w:delText>
        </w:r>
      </w:del>
      <w:ins w:id="828" w:author="P" w:date="2020-09-15T16:34:00Z">
        <w:r w:rsidR="008F2596">
          <w:rPr>
            <w:rFonts w:ascii="Times New Roman" w:hAnsi="Times New Roman" w:cs="Times New Roman"/>
            <w:sz w:val="24"/>
            <w:szCs w:val="24"/>
            <w:lang w:val="en-CA"/>
          </w:rPr>
          <w:t>and</w:t>
        </w:r>
      </w:ins>
      <w:r w:rsidR="00F930C9" w:rsidRPr="00D8041B">
        <w:rPr>
          <w:rFonts w:ascii="Times New Roman" w:hAnsi="Times New Roman" w:cs="Times New Roman"/>
          <w:sz w:val="24"/>
          <w:szCs w:val="24"/>
          <w:lang w:val="en-CA"/>
        </w:rPr>
        <w:t xml:space="preserve"> other significant traumatic experiences continue to be heavily represented in the life stories of LGBTQ individuals (see “Childhood Trauma Increases Risk” in this paper)</w:t>
      </w:r>
      <w:ins w:id="829" w:author="P" w:date="2020-09-15T16:35:00Z">
        <w:r w:rsidR="008F2596">
          <w:rPr>
            <w:rFonts w:ascii="Times New Roman" w:hAnsi="Times New Roman" w:cs="Times New Roman"/>
            <w:sz w:val="24"/>
            <w:szCs w:val="24"/>
            <w:lang w:val="en-CA"/>
          </w:rPr>
          <w:t>.</w:t>
        </w:r>
      </w:ins>
    </w:p>
    <w:p w14:paraId="5F5C00FF" w14:textId="77777777" w:rsidR="000B0BA6" w:rsidRPr="00D8041B" w:rsidRDefault="000B0BA6" w:rsidP="000B0BA6">
      <w:pPr>
        <w:pStyle w:val="NoSpacing"/>
        <w:rPr>
          <w:rFonts w:ascii="Times New Roman" w:hAnsi="Times New Roman" w:cs="Times New Roman"/>
          <w:sz w:val="24"/>
          <w:szCs w:val="24"/>
          <w:lang w:val="en-CA"/>
        </w:rPr>
      </w:pPr>
    </w:p>
    <w:p w14:paraId="63940356" w14:textId="33D26D81" w:rsidR="000643E1" w:rsidRPr="00D8041B" w:rsidRDefault="000643E1" w:rsidP="00F45B0F">
      <w:pPr>
        <w:pStyle w:val="Heading4"/>
        <w:rPr>
          <w:lang w:val="en-CA"/>
        </w:rPr>
      </w:pPr>
      <w:r w:rsidRPr="00D8041B">
        <w:rPr>
          <w:lang w:val="en-CA"/>
        </w:rPr>
        <w:tab/>
      </w:r>
      <w:r w:rsidRPr="00D8041B">
        <w:rPr>
          <w:color w:val="000000" w:themeColor="text1"/>
          <w:lang w:val="en-CA"/>
        </w:rPr>
        <w:t>A Reality of Change</w:t>
      </w:r>
    </w:p>
    <w:p w14:paraId="4DA86BAD" w14:textId="77777777" w:rsidR="000643E1" w:rsidRPr="00D8041B" w:rsidRDefault="000643E1" w:rsidP="00AB0E9C">
      <w:pPr>
        <w:pStyle w:val="NoSpacing"/>
        <w:rPr>
          <w:rFonts w:ascii="Times New Roman" w:hAnsi="Times New Roman" w:cs="Times New Roman"/>
          <w:sz w:val="24"/>
          <w:szCs w:val="24"/>
          <w:lang w:val="en-CA"/>
        </w:rPr>
      </w:pPr>
    </w:p>
    <w:p w14:paraId="679F1DE3" w14:textId="4D521577" w:rsidR="00AB0E9C" w:rsidRPr="00D8041B" w:rsidRDefault="00AB0E9C" w:rsidP="00AB0E9C">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According to the 2009 response of </w:t>
      </w:r>
      <w:r w:rsidR="0085124A" w:rsidRPr="00D8041B">
        <w:rPr>
          <w:rFonts w:ascii="Times New Roman" w:hAnsi="Times New Roman" w:cs="Times New Roman"/>
          <w:sz w:val="24"/>
          <w:szCs w:val="24"/>
          <w:lang w:val="en-CA"/>
        </w:rPr>
        <w:t xml:space="preserve">the </w:t>
      </w:r>
      <w:r w:rsidRPr="00D8041B">
        <w:rPr>
          <w:rFonts w:ascii="Times New Roman" w:hAnsi="Times New Roman" w:cs="Times New Roman"/>
          <w:sz w:val="24"/>
          <w:szCs w:val="24"/>
          <w:lang w:val="en-CA"/>
        </w:rPr>
        <w:t>National Association for Research and Th</w:t>
      </w:r>
      <w:r w:rsidR="00367279" w:rsidRPr="00D8041B">
        <w:rPr>
          <w:rFonts w:ascii="Times New Roman" w:hAnsi="Times New Roman" w:cs="Times New Roman"/>
          <w:sz w:val="24"/>
          <w:szCs w:val="24"/>
          <w:lang w:val="en-CA"/>
        </w:rPr>
        <w:t xml:space="preserve">erapy of Homosexuality (NARTH), </w:t>
      </w:r>
      <w:r w:rsidRPr="00D8041B">
        <w:rPr>
          <w:rFonts w:ascii="Times New Roman" w:hAnsi="Times New Roman" w:cs="Times New Roman"/>
          <w:sz w:val="24"/>
          <w:szCs w:val="24"/>
          <w:lang w:val="en-CA"/>
        </w:rPr>
        <w:t>experiential clinical studies demonstrate that it is possible for men and women to diminish their unwanted homosexual attractions and develop their heterosexual potential (</w:t>
      </w:r>
      <w:r w:rsidR="0031387C" w:rsidRPr="00D8041B">
        <w:rPr>
          <w:rFonts w:ascii="Times New Roman" w:hAnsi="Times New Roman" w:cs="Times New Roman"/>
          <w:sz w:val="24"/>
          <w:szCs w:val="24"/>
          <w:lang w:val="en-CA"/>
        </w:rPr>
        <w:t xml:space="preserve">Phelan et al., 2009; </w:t>
      </w:r>
      <w:r w:rsidRPr="00D8041B">
        <w:rPr>
          <w:rFonts w:ascii="Times New Roman" w:hAnsi="Times New Roman" w:cs="Times New Roman"/>
          <w:sz w:val="24"/>
          <w:szCs w:val="24"/>
          <w:lang w:val="en-CA"/>
        </w:rPr>
        <w:t xml:space="preserve">Sprigg, </w:t>
      </w:r>
      <w:r w:rsidR="0085124A" w:rsidRPr="00D8041B">
        <w:rPr>
          <w:rFonts w:ascii="Times New Roman" w:hAnsi="Times New Roman" w:cs="Times New Roman"/>
          <w:sz w:val="24"/>
          <w:szCs w:val="24"/>
          <w:lang w:val="en-CA"/>
        </w:rPr>
        <w:t>2018</w:t>
      </w:r>
      <w:r w:rsidRPr="00D8041B">
        <w:rPr>
          <w:rFonts w:ascii="Times New Roman" w:hAnsi="Times New Roman" w:cs="Times New Roman"/>
          <w:sz w:val="24"/>
          <w:szCs w:val="24"/>
          <w:lang w:val="en-CA"/>
        </w:rPr>
        <w:t xml:space="preserve">). </w:t>
      </w:r>
    </w:p>
    <w:p w14:paraId="5E4A72D7" w14:textId="77777777" w:rsidR="00AB0E9C" w:rsidRPr="00D8041B" w:rsidRDefault="00AB0E9C" w:rsidP="00AB0E9C">
      <w:pPr>
        <w:pStyle w:val="NoSpacing"/>
        <w:rPr>
          <w:rFonts w:ascii="Times New Roman" w:hAnsi="Times New Roman" w:cs="Times New Roman"/>
          <w:sz w:val="24"/>
          <w:szCs w:val="24"/>
          <w:lang w:val="en-CA"/>
        </w:rPr>
      </w:pPr>
    </w:p>
    <w:p w14:paraId="69249917" w14:textId="1F2E65D2" w:rsidR="00AB0E9C" w:rsidRPr="00D8041B" w:rsidRDefault="00AB0E9C" w:rsidP="00AB0E9C">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Sprigg </w:t>
      </w:r>
      <w:ins w:id="830" w:author="P" w:date="2020-09-15T16:35:00Z">
        <w:r w:rsidR="008F2596">
          <w:rPr>
            <w:rFonts w:ascii="Times New Roman" w:hAnsi="Times New Roman" w:cs="Times New Roman"/>
            <w:sz w:val="24"/>
            <w:szCs w:val="24"/>
            <w:lang w:val="en-CA"/>
          </w:rPr>
          <w:t xml:space="preserve">(2018) </w:t>
        </w:r>
      </w:ins>
      <w:r w:rsidRPr="00D8041B">
        <w:rPr>
          <w:rFonts w:ascii="Times New Roman" w:hAnsi="Times New Roman" w:cs="Times New Roman"/>
          <w:sz w:val="24"/>
          <w:szCs w:val="24"/>
          <w:lang w:val="en-CA"/>
        </w:rPr>
        <w:t xml:space="preserve">also suggests that </w:t>
      </w:r>
      <w:r w:rsidRPr="00D8041B">
        <w:rPr>
          <w:rFonts w:ascii="Times New Roman" w:hAnsi="Times New Roman" w:cs="Times New Roman"/>
          <w:bCs/>
          <w:sz w:val="24"/>
          <w:szCs w:val="24"/>
          <w:lang w:val="en-CA"/>
        </w:rPr>
        <w:t>there is substantial evidence that sexual orientation may be changed through reorientation therapy.</w:t>
      </w:r>
      <w:del w:id="831" w:author="M" w:date="2020-09-14T16:59:00Z">
        <w:r w:rsidRPr="00D8041B" w:rsidDel="00D8041B">
          <w:rPr>
            <w:rFonts w:ascii="Times New Roman" w:hAnsi="Times New Roman" w:cs="Times New Roman"/>
            <w:bCs/>
            <w:sz w:val="24"/>
            <w:szCs w:val="24"/>
            <w:lang w:val="en-CA"/>
          </w:rPr>
          <w:delText xml:space="preserve">  </w:delText>
        </w:r>
      </w:del>
      <w:ins w:id="832" w:author="M" w:date="2020-09-14T16:59:00Z">
        <w:r w:rsidR="00D8041B">
          <w:rPr>
            <w:rFonts w:ascii="Times New Roman" w:hAnsi="Times New Roman" w:cs="Times New Roman"/>
            <w:bCs/>
            <w:sz w:val="24"/>
            <w:szCs w:val="24"/>
            <w:lang w:val="en-CA"/>
          </w:rPr>
          <w:t xml:space="preserve"> </w:t>
        </w:r>
      </w:ins>
      <w:r w:rsidRPr="00D8041B">
        <w:rPr>
          <w:rFonts w:ascii="Times New Roman" w:hAnsi="Times New Roman" w:cs="Times New Roman"/>
          <w:sz w:val="24"/>
          <w:szCs w:val="24"/>
          <w:lang w:val="en-CA"/>
        </w:rPr>
        <w:t>Treatment success for clients seeking to change unwanted homosexuality and develop their heterosexual potential has been documented in the professional and research literature since the late 19th century.</w:t>
      </w:r>
    </w:p>
    <w:p w14:paraId="5EA31FCE" w14:textId="77777777" w:rsidR="00214653" w:rsidRPr="00D8041B" w:rsidRDefault="00214653" w:rsidP="005F13D0">
      <w:pPr>
        <w:pStyle w:val="NoSpacing"/>
        <w:rPr>
          <w:rFonts w:ascii="Times New Roman" w:hAnsi="Times New Roman" w:cs="Times New Roman"/>
          <w:sz w:val="24"/>
          <w:szCs w:val="24"/>
          <w:lang w:val="en-CA"/>
        </w:rPr>
      </w:pPr>
    </w:p>
    <w:p w14:paraId="330816A6" w14:textId="19E42203" w:rsidR="00214653" w:rsidRPr="00D8041B" w:rsidRDefault="00537EBF" w:rsidP="00537EB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Beckstead </w:t>
      </w:r>
      <w:r w:rsidR="003426C6" w:rsidRPr="00D8041B">
        <w:rPr>
          <w:rFonts w:ascii="Times New Roman" w:hAnsi="Times New Roman" w:cs="Times New Roman"/>
          <w:sz w:val="24"/>
          <w:szCs w:val="24"/>
          <w:lang w:val="en-CA"/>
        </w:rPr>
        <w:t>and</w:t>
      </w:r>
      <w:r w:rsidRPr="00D8041B">
        <w:rPr>
          <w:rFonts w:ascii="Times New Roman" w:hAnsi="Times New Roman" w:cs="Times New Roman"/>
          <w:sz w:val="24"/>
          <w:szCs w:val="24"/>
          <w:lang w:val="en-CA"/>
        </w:rPr>
        <w:t xml:space="preserve"> Morrow</w:t>
      </w:r>
      <w:del w:id="833" w:author="P" w:date="2020-09-15T16:35:00Z">
        <w:r w:rsidRPr="00D8041B" w:rsidDel="008F2596">
          <w:rPr>
            <w:rFonts w:ascii="Times New Roman" w:hAnsi="Times New Roman" w:cs="Times New Roman"/>
            <w:sz w:val="24"/>
            <w:szCs w:val="24"/>
            <w:lang w:val="en-CA"/>
          </w:rPr>
          <w:delText>, in their 2004 study</w:delText>
        </w:r>
        <w:r w:rsidR="003426C6" w:rsidRPr="00D8041B" w:rsidDel="008F2596">
          <w:rPr>
            <w:rFonts w:ascii="Times New Roman" w:hAnsi="Times New Roman" w:cs="Times New Roman"/>
            <w:sz w:val="24"/>
            <w:szCs w:val="24"/>
            <w:lang w:val="en-CA"/>
          </w:rPr>
          <w:delText>,</w:delText>
        </w:r>
      </w:del>
      <w:ins w:id="834" w:author="P" w:date="2020-09-15T16:35:00Z">
        <w:r w:rsidR="008F2596">
          <w:rPr>
            <w:rFonts w:ascii="Times New Roman" w:hAnsi="Times New Roman" w:cs="Times New Roman"/>
            <w:sz w:val="24"/>
            <w:szCs w:val="24"/>
            <w:lang w:val="en-CA"/>
          </w:rPr>
          <w:t xml:space="preserve"> (2004)</w:t>
        </w:r>
      </w:ins>
      <w:r w:rsidRPr="00D8041B">
        <w:rPr>
          <w:rFonts w:ascii="Times New Roman" w:hAnsi="Times New Roman" w:cs="Times New Roman"/>
          <w:sz w:val="24"/>
          <w:szCs w:val="24"/>
          <w:lang w:val="en-CA"/>
        </w:rPr>
        <w:t xml:space="preserve"> provide a comprehensive outline of the internalized need for congruence and the motives for entering therapy.</w:t>
      </w:r>
      <w:del w:id="835" w:author="M" w:date="2020-09-14T16:59:00Z">
        <w:r w:rsidRPr="00D8041B" w:rsidDel="00D8041B">
          <w:rPr>
            <w:rFonts w:ascii="Times New Roman" w:hAnsi="Times New Roman" w:cs="Times New Roman"/>
            <w:sz w:val="24"/>
            <w:szCs w:val="24"/>
            <w:lang w:val="en-CA"/>
          </w:rPr>
          <w:delText xml:space="preserve">  </w:delText>
        </w:r>
      </w:del>
      <w:ins w:id="836"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They </w:t>
      </w:r>
      <w:r w:rsidR="00214653" w:rsidRPr="00D8041B">
        <w:rPr>
          <w:rFonts w:ascii="Times New Roman" w:hAnsi="Times New Roman" w:cs="Times New Roman"/>
          <w:sz w:val="24"/>
          <w:szCs w:val="24"/>
          <w:lang w:val="en-CA"/>
        </w:rPr>
        <w:t>identified</w:t>
      </w:r>
      <w:r w:rsidRPr="00D8041B">
        <w:rPr>
          <w:rFonts w:ascii="Times New Roman" w:hAnsi="Times New Roman" w:cs="Times New Roman"/>
          <w:sz w:val="24"/>
          <w:szCs w:val="24"/>
          <w:lang w:val="en-CA"/>
        </w:rPr>
        <w:t xml:space="preserve"> an unexpected finding</w:t>
      </w:r>
      <w:r w:rsidR="003426C6"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 xml:space="preserve">that </w:t>
      </w:r>
      <w:r w:rsidRPr="008F2596">
        <w:rPr>
          <w:rFonts w:ascii="Times New Roman" w:hAnsi="Times New Roman" w:cs="Times New Roman"/>
          <w:i/>
          <w:iCs/>
          <w:sz w:val="24"/>
          <w:szCs w:val="24"/>
          <w:lang w:val="en-CA"/>
          <w:rPrChange w:id="837" w:author="P" w:date="2020-09-15T16:35:00Z">
            <w:rPr>
              <w:rFonts w:ascii="Times New Roman" w:hAnsi="Times New Roman" w:cs="Times New Roman"/>
              <w:sz w:val="24"/>
              <w:szCs w:val="24"/>
              <w:lang w:val="en-CA"/>
            </w:rPr>
          </w:rPrChange>
        </w:rPr>
        <w:t>both</w:t>
      </w:r>
      <w:r w:rsidRPr="00D8041B">
        <w:rPr>
          <w:rFonts w:ascii="Times New Roman" w:hAnsi="Times New Roman" w:cs="Times New Roman"/>
          <w:sz w:val="24"/>
          <w:szCs w:val="24"/>
          <w:lang w:val="en-CA"/>
        </w:rPr>
        <w:t xml:space="preserve"> proponent and opponent participants described positive experiences from ‘conversion therapy’</w:t>
      </w:r>
      <w:r w:rsidR="003426C6"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668).</w:t>
      </w:r>
      <w:del w:id="838" w:author="M" w:date="2020-09-14T16:59:00Z">
        <w:r w:rsidRPr="00D8041B" w:rsidDel="00D8041B">
          <w:rPr>
            <w:rFonts w:ascii="Times New Roman" w:hAnsi="Times New Roman" w:cs="Times New Roman"/>
            <w:sz w:val="24"/>
            <w:szCs w:val="24"/>
            <w:lang w:val="en-CA"/>
          </w:rPr>
          <w:delText xml:space="preserve">  </w:delText>
        </w:r>
      </w:del>
      <w:ins w:id="839" w:author="M" w:date="2020-09-14T16:59:00Z">
        <w:r w:rsidR="00D8041B">
          <w:rPr>
            <w:rFonts w:ascii="Times New Roman" w:hAnsi="Times New Roman" w:cs="Times New Roman"/>
            <w:sz w:val="24"/>
            <w:szCs w:val="24"/>
            <w:lang w:val="en-CA"/>
          </w:rPr>
          <w:t xml:space="preserve"> </w:t>
        </w:r>
      </w:ins>
    </w:p>
    <w:p w14:paraId="5859BEF6" w14:textId="77777777" w:rsidR="00214653" w:rsidRPr="00D8041B" w:rsidRDefault="00214653" w:rsidP="00537EBF">
      <w:pPr>
        <w:pStyle w:val="NoSpacing"/>
        <w:rPr>
          <w:rFonts w:ascii="Times New Roman" w:hAnsi="Times New Roman" w:cs="Times New Roman"/>
          <w:sz w:val="24"/>
          <w:szCs w:val="24"/>
          <w:lang w:val="en-CA"/>
        </w:rPr>
      </w:pPr>
    </w:p>
    <w:p w14:paraId="05FFC959" w14:textId="68BCA048" w:rsidR="00537EBF" w:rsidRPr="00D8041B" w:rsidRDefault="00537EBF" w:rsidP="00537EB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Participants’ sense of being “lost and alone” decreased when they heard treatment was available that fit their needs.</w:t>
      </w:r>
      <w:del w:id="840" w:author="M" w:date="2020-09-14T16:59:00Z">
        <w:r w:rsidRPr="00D8041B" w:rsidDel="00D8041B">
          <w:rPr>
            <w:rFonts w:ascii="Times New Roman" w:hAnsi="Times New Roman" w:cs="Times New Roman"/>
            <w:sz w:val="24"/>
            <w:szCs w:val="24"/>
            <w:lang w:val="en-CA"/>
          </w:rPr>
          <w:delText xml:space="preserve">  </w:delText>
        </w:r>
      </w:del>
      <w:ins w:id="841"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They </w:t>
      </w:r>
      <w:r w:rsidRPr="00D8041B">
        <w:rPr>
          <w:rFonts w:ascii="Times New Roman" w:hAnsi="Times New Roman" w:cs="Times New Roman"/>
          <w:iCs/>
          <w:sz w:val="24"/>
          <w:szCs w:val="24"/>
          <w:lang w:val="en-CA"/>
        </w:rPr>
        <w:t>found a place to belong and fit in</w:t>
      </w:r>
      <w:r w:rsidRPr="00D8041B">
        <w:rPr>
          <w:rFonts w:ascii="Times New Roman" w:hAnsi="Times New Roman" w:cs="Times New Roman"/>
          <w:sz w:val="24"/>
          <w:szCs w:val="24"/>
          <w:lang w:val="en-CA"/>
        </w:rPr>
        <w:t>. Meeting others with similar struggles helped most participants feel normal and res</w:t>
      </w:r>
      <w:r w:rsidR="003426C6" w:rsidRPr="00D8041B">
        <w:rPr>
          <w:rFonts w:ascii="Times New Roman" w:hAnsi="Times New Roman" w:cs="Times New Roman"/>
          <w:sz w:val="24"/>
          <w:szCs w:val="24"/>
          <w:lang w:val="en-CA"/>
        </w:rPr>
        <w:t>olve feelings of isolation. A</w:t>
      </w:r>
      <w:r w:rsidRPr="00D8041B">
        <w:rPr>
          <w:rFonts w:ascii="Times New Roman" w:hAnsi="Times New Roman" w:cs="Times New Roman"/>
          <w:sz w:val="24"/>
          <w:szCs w:val="24"/>
          <w:lang w:val="en-CA"/>
        </w:rPr>
        <w:t>s one participant related:</w:t>
      </w:r>
    </w:p>
    <w:p w14:paraId="40DC16FA" w14:textId="77777777" w:rsidR="00537EBF" w:rsidRPr="00D8041B" w:rsidRDefault="00537EBF" w:rsidP="00537EBF">
      <w:pPr>
        <w:pStyle w:val="NoSpacing"/>
        <w:rPr>
          <w:rFonts w:ascii="Times New Roman" w:hAnsi="Times New Roman" w:cs="Times New Roman"/>
          <w:sz w:val="24"/>
          <w:szCs w:val="24"/>
          <w:lang w:val="en-CA"/>
        </w:rPr>
      </w:pPr>
    </w:p>
    <w:p w14:paraId="566A3EC6" w14:textId="76C22A8A" w:rsidR="00537EBF" w:rsidRPr="00D8041B" w:rsidRDefault="00537EBF" w:rsidP="00214653">
      <w:pPr>
        <w:pStyle w:val="NoSpacing"/>
        <w:ind w:left="720"/>
        <w:rPr>
          <w:rFonts w:ascii="Times New Roman" w:hAnsi="Times New Roman" w:cs="Times New Roman"/>
          <w:sz w:val="24"/>
          <w:szCs w:val="24"/>
          <w:lang w:val="en-CA"/>
        </w:rPr>
      </w:pPr>
      <w:r w:rsidRPr="00D8041B">
        <w:rPr>
          <w:rFonts w:ascii="Times New Roman" w:hAnsi="Times New Roman" w:cs="Times New Roman"/>
          <w:sz w:val="24"/>
          <w:szCs w:val="24"/>
          <w:lang w:val="en-CA"/>
        </w:rPr>
        <w:t>I did find the brotherhood, safety, and connection I was longing for in our little</w:t>
      </w:r>
      <w:r w:rsidR="006918BB" w:rsidRPr="00D8041B">
        <w:rPr>
          <w:rFonts w:ascii="Times New Roman" w:hAnsi="Times New Roman" w:cs="Times New Roman"/>
          <w:sz w:val="24"/>
          <w:szCs w:val="24"/>
          <w:lang w:val="en-CA"/>
        </w:rPr>
        <w:t xml:space="preserve"> group</w:t>
      </w:r>
      <w:r w:rsidR="00367279" w:rsidRPr="00D8041B">
        <w:rPr>
          <w:rFonts w:ascii="Times New Roman" w:hAnsi="Times New Roman" w:cs="Times New Roman"/>
          <w:sz w:val="24"/>
          <w:szCs w:val="24"/>
          <w:lang w:val="en-CA"/>
        </w:rPr>
        <w:t>…</w:t>
      </w:r>
      <w:del w:id="842" w:author="M" w:date="2020-09-14T16:59:00Z">
        <w:r w:rsidR="006918BB" w:rsidRPr="00D8041B" w:rsidDel="00D8041B">
          <w:rPr>
            <w:rFonts w:ascii="Times New Roman" w:hAnsi="Times New Roman" w:cs="Times New Roman"/>
            <w:sz w:val="24"/>
            <w:szCs w:val="24"/>
            <w:lang w:val="en-CA"/>
          </w:rPr>
          <w:delText xml:space="preserve"> </w:delText>
        </w:r>
        <w:r w:rsidRPr="00D8041B" w:rsidDel="00D8041B">
          <w:rPr>
            <w:rFonts w:ascii="Times New Roman" w:hAnsi="Times New Roman" w:cs="Times New Roman"/>
            <w:sz w:val="24"/>
            <w:szCs w:val="24"/>
            <w:lang w:val="en-CA"/>
          </w:rPr>
          <w:delText xml:space="preserve"> </w:delText>
        </w:r>
      </w:del>
      <w:ins w:id="843"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The most therapeutic thing for me was forming bonds with the men</w:t>
      </w:r>
      <w:r w:rsidR="006918BB"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in my group; at last I had found some place where I fit in and was accepted (</w:t>
      </w:r>
      <w:r w:rsidR="00214653" w:rsidRPr="00D8041B">
        <w:rPr>
          <w:rFonts w:ascii="Times New Roman" w:hAnsi="Times New Roman" w:cs="Times New Roman"/>
          <w:sz w:val="24"/>
          <w:szCs w:val="24"/>
          <w:lang w:val="en-CA"/>
        </w:rPr>
        <w:t xml:space="preserve">Beckstead </w:t>
      </w:r>
      <w:del w:id="844" w:author="P" w:date="2020-09-15T16:36:00Z">
        <w:r w:rsidR="003426C6" w:rsidRPr="00D8041B" w:rsidDel="008F2596">
          <w:rPr>
            <w:rFonts w:ascii="Times New Roman" w:hAnsi="Times New Roman" w:cs="Times New Roman"/>
            <w:sz w:val="24"/>
            <w:szCs w:val="24"/>
            <w:lang w:val="en-CA"/>
          </w:rPr>
          <w:delText>and</w:delText>
        </w:r>
        <w:r w:rsidR="00367279" w:rsidRPr="00D8041B" w:rsidDel="008F2596">
          <w:rPr>
            <w:rFonts w:ascii="Times New Roman" w:hAnsi="Times New Roman" w:cs="Times New Roman"/>
            <w:sz w:val="24"/>
            <w:szCs w:val="24"/>
            <w:lang w:val="en-CA"/>
          </w:rPr>
          <w:delText xml:space="preserve"> </w:delText>
        </w:r>
      </w:del>
      <w:ins w:id="845" w:author="P" w:date="2020-09-15T16:36:00Z">
        <w:r w:rsidR="008F2596">
          <w:rPr>
            <w:rFonts w:ascii="Times New Roman" w:hAnsi="Times New Roman" w:cs="Times New Roman"/>
            <w:sz w:val="24"/>
            <w:szCs w:val="24"/>
            <w:lang w:val="en-CA"/>
          </w:rPr>
          <w:t>&amp;</w:t>
        </w:r>
        <w:r w:rsidR="008F2596" w:rsidRPr="00D8041B">
          <w:rPr>
            <w:rFonts w:ascii="Times New Roman" w:hAnsi="Times New Roman" w:cs="Times New Roman"/>
            <w:sz w:val="24"/>
            <w:szCs w:val="24"/>
            <w:lang w:val="en-CA"/>
          </w:rPr>
          <w:t xml:space="preserve"> </w:t>
        </w:r>
      </w:ins>
      <w:r w:rsidR="0085124A" w:rsidRPr="00D8041B">
        <w:rPr>
          <w:rFonts w:ascii="Times New Roman" w:hAnsi="Times New Roman" w:cs="Times New Roman"/>
          <w:sz w:val="24"/>
          <w:szCs w:val="24"/>
          <w:lang w:val="en-CA"/>
        </w:rPr>
        <w:t>Morrow</w:t>
      </w:r>
      <w:r w:rsidR="00367279" w:rsidRPr="00D8041B">
        <w:rPr>
          <w:rFonts w:ascii="Times New Roman" w:hAnsi="Times New Roman" w:cs="Times New Roman"/>
          <w:sz w:val="24"/>
          <w:szCs w:val="24"/>
          <w:lang w:val="en-CA"/>
        </w:rPr>
        <w:t xml:space="preserve">, 2004, </w:t>
      </w:r>
      <w:r w:rsidRPr="00D8041B">
        <w:rPr>
          <w:rFonts w:ascii="Times New Roman" w:hAnsi="Times New Roman" w:cs="Times New Roman"/>
          <w:sz w:val="24"/>
          <w:szCs w:val="24"/>
          <w:lang w:val="en-CA"/>
        </w:rPr>
        <w:t>669).</w:t>
      </w:r>
    </w:p>
    <w:p w14:paraId="44F7167C" w14:textId="77777777" w:rsidR="00537EBF" w:rsidRPr="00D8041B" w:rsidRDefault="00537EBF" w:rsidP="00537EBF">
      <w:pPr>
        <w:pStyle w:val="NoSpacing"/>
        <w:rPr>
          <w:rFonts w:ascii="Times New Roman" w:hAnsi="Times New Roman" w:cs="Times New Roman"/>
          <w:sz w:val="24"/>
          <w:szCs w:val="24"/>
          <w:lang w:val="en-CA"/>
        </w:rPr>
      </w:pPr>
    </w:p>
    <w:p w14:paraId="562663BE" w14:textId="11E6EA6B" w:rsidR="00537EBF" w:rsidRPr="00D8041B" w:rsidRDefault="00537EBF" w:rsidP="00537EBF">
      <w:pPr>
        <w:pStyle w:val="NoSpacing"/>
        <w:rPr>
          <w:rFonts w:ascii="Times New Roman" w:hAnsi="Times New Roman" w:cs="Times New Roman"/>
          <w:sz w:val="24"/>
          <w:szCs w:val="24"/>
          <w:lang w:val="en-CA"/>
        </w:rPr>
      </w:pPr>
      <w:r w:rsidRPr="00D8041B">
        <w:rPr>
          <w:rFonts w:ascii="Times New Roman" w:hAnsi="Times New Roman" w:cs="Times New Roman"/>
          <w:iCs/>
          <w:sz w:val="24"/>
          <w:szCs w:val="24"/>
          <w:lang w:val="en-CA"/>
        </w:rPr>
        <w:t>Sexuality became congruent with values</w:t>
      </w:r>
      <w:r w:rsidRPr="00D8041B">
        <w:rPr>
          <w:rFonts w:ascii="Times New Roman" w:hAnsi="Times New Roman" w:cs="Times New Roman"/>
          <w:sz w:val="24"/>
          <w:szCs w:val="24"/>
          <w:lang w:val="en-CA"/>
        </w:rPr>
        <w:t xml:space="preserve">. Most proponent participants described learning to manage their sexuality by not sexualizing same-sex others. </w:t>
      </w:r>
      <w:r w:rsidR="003426C6" w:rsidRPr="00D8041B">
        <w:rPr>
          <w:rFonts w:ascii="Times New Roman" w:hAnsi="Times New Roman" w:cs="Times New Roman"/>
          <w:sz w:val="24"/>
          <w:szCs w:val="24"/>
          <w:lang w:val="en-CA"/>
        </w:rPr>
        <w:t>Indeed</w:t>
      </w:r>
      <w:ins w:id="846" w:author="P" w:date="2020-09-15T16:36:00Z">
        <w:r w:rsidR="008F2596">
          <w:rPr>
            <w:rFonts w:ascii="Times New Roman" w:hAnsi="Times New Roman" w:cs="Times New Roman"/>
            <w:sz w:val="24"/>
            <w:szCs w:val="24"/>
            <w:lang w:val="en-CA"/>
          </w:rPr>
          <w:t>,</w:t>
        </w:r>
      </w:ins>
      <w:r w:rsidR="003426C6" w:rsidRPr="00D8041B">
        <w:rPr>
          <w:rFonts w:ascii="Times New Roman" w:hAnsi="Times New Roman" w:cs="Times New Roman"/>
          <w:sz w:val="24"/>
          <w:szCs w:val="24"/>
          <w:lang w:val="en-CA"/>
        </w:rPr>
        <w:t xml:space="preserve"> m</w:t>
      </w:r>
      <w:r w:rsidRPr="00D8041B">
        <w:rPr>
          <w:rFonts w:ascii="Times New Roman" w:hAnsi="Times New Roman" w:cs="Times New Roman"/>
          <w:sz w:val="24"/>
          <w:szCs w:val="24"/>
          <w:lang w:val="en-CA"/>
        </w:rPr>
        <w:t xml:space="preserve">any </w:t>
      </w:r>
      <w:r w:rsidR="003426C6" w:rsidRPr="00D8041B">
        <w:rPr>
          <w:rFonts w:ascii="Times New Roman" w:hAnsi="Times New Roman" w:cs="Times New Roman"/>
          <w:sz w:val="24"/>
          <w:szCs w:val="24"/>
          <w:lang w:val="en-CA"/>
        </w:rPr>
        <w:t>people with same-sex attraction</w:t>
      </w:r>
      <w:r w:rsidRPr="00D8041B">
        <w:rPr>
          <w:rFonts w:ascii="Times New Roman" w:hAnsi="Times New Roman" w:cs="Times New Roman"/>
          <w:sz w:val="24"/>
          <w:szCs w:val="24"/>
          <w:lang w:val="en-CA"/>
        </w:rPr>
        <w:t xml:space="preserve"> are much more interested in finding a broader identity than the label they have adopted or that has been given to them.</w:t>
      </w:r>
    </w:p>
    <w:p w14:paraId="44A09FA9" w14:textId="0E7AFD6D" w:rsidR="00446FD1" w:rsidRPr="00D8041B" w:rsidRDefault="00446FD1" w:rsidP="00203C11">
      <w:pPr>
        <w:pStyle w:val="Heading4"/>
        <w:rPr>
          <w:lang w:val="en-CA"/>
        </w:rPr>
      </w:pPr>
      <w:r w:rsidRPr="00D8041B">
        <w:rPr>
          <w:lang w:val="en-CA"/>
        </w:rPr>
        <w:tab/>
      </w:r>
      <w:r w:rsidRPr="00D8041B">
        <w:rPr>
          <w:color w:val="000000" w:themeColor="text1"/>
          <w:lang w:val="en-CA"/>
        </w:rPr>
        <w:t>Seeking Change</w:t>
      </w:r>
    </w:p>
    <w:p w14:paraId="02DF7E3E" w14:textId="77777777" w:rsidR="00446FD1" w:rsidRPr="00D8041B" w:rsidRDefault="00446FD1" w:rsidP="00537EBF">
      <w:pPr>
        <w:pStyle w:val="NoSpacing"/>
        <w:rPr>
          <w:rFonts w:ascii="Times New Roman" w:hAnsi="Times New Roman" w:cs="Times New Roman"/>
          <w:sz w:val="24"/>
          <w:szCs w:val="24"/>
          <w:lang w:val="en-CA"/>
        </w:rPr>
      </w:pPr>
    </w:p>
    <w:p w14:paraId="1C178793" w14:textId="024BBE4B" w:rsidR="00537EBF" w:rsidRPr="00D8041B" w:rsidRDefault="00537EBF" w:rsidP="00537EB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lastRenderedPageBreak/>
        <w:t xml:space="preserve">Beckstead </w:t>
      </w:r>
      <w:r w:rsidR="003426C6" w:rsidRPr="00D8041B">
        <w:rPr>
          <w:rFonts w:ascii="Times New Roman" w:hAnsi="Times New Roman" w:cs="Times New Roman"/>
          <w:sz w:val="24"/>
          <w:szCs w:val="24"/>
          <w:lang w:val="en-CA"/>
        </w:rPr>
        <w:t>and</w:t>
      </w:r>
      <w:r w:rsidRPr="00D8041B">
        <w:rPr>
          <w:rFonts w:ascii="Times New Roman" w:hAnsi="Times New Roman" w:cs="Times New Roman"/>
          <w:sz w:val="24"/>
          <w:szCs w:val="24"/>
          <w:lang w:val="en-CA"/>
        </w:rPr>
        <w:t xml:space="preserve"> </w:t>
      </w:r>
      <w:r w:rsidR="00AC2CD5" w:rsidRPr="00D8041B">
        <w:rPr>
          <w:rFonts w:ascii="Times New Roman" w:hAnsi="Times New Roman" w:cs="Times New Roman"/>
          <w:sz w:val="24"/>
          <w:szCs w:val="24"/>
          <w:lang w:val="en-CA"/>
        </w:rPr>
        <w:t>Morrow</w:t>
      </w:r>
      <w:del w:id="847" w:author="P" w:date="2020-09-15T16:36:00Z">
        <w:r w:rsidRPr="00D8041B" w:rsidDel="008F2596">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 </w:t>
      </w:r>
      <w:r w:rsidR="00446FD1" w:rsidRPr="00D8041B">
        <w:rPr>
          <w:rFonts w:ascii="Times New Roman" w:hAnsi="Times New Roman" w:cs="Times New Roman"/>
          <w:sz w:val="24"/>
          <w:szCs w:val="24"/>
          <w:lang w:val="en-CA"/>
        </w:rPr>
        <w:t>(</w:t>
      </w:r>
      <w:r w:rsidRPr="00D8041B">
        <w:rPr>
          <w:rFonts w:ascii="Times New Roman" w:hAnsi="Times New Roman" w:cs="Times New Roman"/>
          <w:sz w:val="24"/>
          <w:szCs w:val="24"/>
          <w:lang w:val="en-CA"/>
        </w:rPr>
        <w:t>2004) found four societal environmental conditions that propelled individuals in their study to seek therapy:</w:t>
      </w:r>
    </w:p>
    <w:p w14:paraId="4DB8C07C" w14:textId="77777777" w:rsidR="00537EBF" w:rsidRPr="00D8041B" w:rsidRDefault="00537EBF" w:rsidP="00537EBF">
      <w:pPr>
        <w:pStyle w:val="NoSpacing"/>
        <w:rPr>
          <w:rFonts w:ascii="Times New Roman" w:hAnsi="Times New Roman" w:cs="Times New Roman"/>
          <w:sz w:val="24"/>
          <w:szCs w:val="24"/>
          <w:lang w:val="en-CA"/>
        </w:rPr>
      </w:pPr>
    </w:p>
    <w:p w14:paraId="43BD23B9" w14:textId="77777777" w:rsidR="00537EBF" w:rsidRPr="00D8041B" w:rsidRDefault="00537EBF" w:rsidP="00537EBF">
      <w:pPr>
        <w:pStyle w:val="NoSpacing"/>
        <w:numPr>
          <w:ilvl w:val="0"/>
          <w:numId w:val="24"/>
        </w:numPr>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religious society, </w:t>
      </w:r>
    </w:p>
    <w:p w14:paraId="4A103F68" w14:textId="77777777" w:rsidR="00537EBF" w:rsidRPr="00D8041B" w:rsidRDefault="00537EBF" w:rsidP="00537EBF">
      <w:pPr>
        <w:pStyle w:val="NoSpacing"/>
        <w:numPr>
          <w:ilvl w:val="0"/>
          <w:numId w:val="24"/>
        </w:numPr>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family, </w:t>
      </w:r>
    </w:p>
    <w:p w14:paraId="6C5D5265" w14:textId="77777777" w:rsidR="00537EBF" w:rsidRPr="00D8041B" w:rsidRDefault="00537EBF" w:rsidP="00537EBF">
      <w:pPr>
        <w:pStyle w:val="NoSpacing"/>
        <w:numPr>
          <w:ilvl w:val="0"/>
          <w:numId w:val="24"/>
        </w:numPr>
        <w:rPr>
          <w:rFonts w:ascii="Times New Roman" w:hAnsi="Times New Roman" w:cs="Times New Roman"/>
          <w:sz w:val="24"/>
          <w:szCs w:val="24"/>
          <w:lang w:val="en-CA"/>
        </w:rPr>
      </w:pPr>
      <w:r w:rsidRPr="00D8041B">
        <w:rPr>
          <w:rFonts w:ascii="Times New Roman" w:hAnsi="Times New Roman" w:cs="Times New Roman"/>
          <w:sz w:val="24"/>
          <w:szCs w:val="24"/>
          <w:lang w:val="en-CA"/>
        </w:rPr>
        <w:t>peers, and</w:t>
      </w:r>
    </w:p>
    <w:p w14:paraId="532ECFD2" w14:textId="62BBCF21" w:rsidR="00537EBF" w:rsidRPr="00D8041B" w:rsidRDefault="00D24155" w:rsidP="00537EBF">
      <w:pPr>
        <w:pStyle w:val="NoSpacing"/>
        <w:numPr>
          <w:ilvl w:val="0"/>
          <w:numId w:val="24"/>
        </w:numPr>
        <w:rPr>
          <w:rFonts w:ascii="Times New Roman" w:hAnsi="Times New Roman" w:cs="Times New Roman"/>
          <w:sz w:val="24"/>
          <w:szCs w:val="24"/>
          <w:lang w:val="en-CA"/>
        </w:rPr>
      </w:pPr>
      <w:r w:rsidRPr="00D8041B">
        <w:rPr>
          <w:rFonts w:ascii="Times New Roman" w:hAnsi="Times New Roman" w:cs="Times New Roman"/>
          <w:sz w:val="24"/>
          <w:szCs w:val="24"/>
          <w:lang w:val="en-CA"/>
        </w:rPr>
        <w:t>“straight” society</w:t>
      </w:r>
      <w:del w:id="848" w:author="P" w:date="2020-09-15T16:36:00Z">
        <w:r w:rsidRPr="00D8041B" w:rsidDel="008F2596">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 (p. </w:t>
      </w:r>
      <w:r w:rsidR="00537EBF" w:rsidRPr="00D8041B">
        <w:rPr>
          <w:rFonts w:ascii="Times New Roman" w:hAnsi="Times New Roman" w:cs="Times New Roman"/>
          <w:sz w:val="24"/>
          <w:szCs w:val="24"/>
          <w:lang w:val="en-CA"/>
        </w:rPr>
        <w:t>662)</w:t>
      </w:r>
      <w:ins w:id="849" w:author="P" w:date="2020-09-15T16:36:00Z">
        <w:r w:rsidR="008F2596">
          <w:rPr>
            <w:rFonts w:ascii="Times New Roman" w:hAnsi="Times New Roman" w:cs="Times New Roman"/>
            <w:sz w:val="24"/>
            <w:szCs w:val="24"/>
            <w:lang w:val="en-CA"/>
          </w:rPr>
          <w:t>.</w:t>
        </w:r>
      </w:ins>
    </w:p>
    <w:p w14:paraId="45E7911E" w14:textId="77777777" w:rsidR="00537EBF" w:rsidRPr="00D8041B" w:rsidRDefault="00537EBF" w:rsidP="00537EBF">
      <w:pPr>
        <w:pStyle w:val="NoSpacing"/>
        <w:rPr>
          <w:rFonts w:ascii="Times New Roman" w:hAnsi="Times New Roman" w:cs="Times New Roman"/>
          <w:sz w:val="24"/>
          <w:szCs w:val="24"/>
          <w:lang w:val="en-CA"/>
        </w:rPr>
      </w:pPr>
    </w:p>
    <w:p w14:paraId="6999BDAF" w14:textId="6670C9E2" w:rsidR="00537EBF" w:rsidRPr="00D8041B" w:rsidRDefault="00537EBF" w:rsidP="00537EB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The inner dissonance of which they speak often comes from a religious ‘ideology’ revolving around the importance of obedience and self-sacrifice.</w:t>
      </w:r>
      <w:r w:rsidR="003426C6"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One participant stated: “</w:t>
      </w:r>
      <w:del w:id="850" w:author="P" w:date="2020-09-15T16:37:00Z">
        <w:r w:rsidRPr="00D8041B" w:rsidDel="008F2596">
          <w:rPr>
            <w:rFonts w:ascii="Times New Roman" w:hAnsi="Times New Roman" w:cs="Times New Roman"/>
            <w:sz w:val="24"/>
            <w:szCs w:val="24"/>
            <w:lang w:val="en-CA"/>
          </w:rPr>
          <w:delText xml:space="preserve">you </w:delText>
        </w:r>
      </w:del>
      <w:ins w:id="851" w:author="P" w:date="2020-09-15T16:37:00Z">
        <w:r w:rsidR="008F2596">
          <w:rPr>
            <w:rFonts w:ascii="Times New Roman" w:hAnsi="Times New Roman" w:cs="Times New Roman"/>
            <w:sz w:val="24"/>
            <w:szCs w:val="24"/>
            <w:lang w:val="en-CA"/>
          </w:rPr>
          <w:t>Y</w:t>
        </w:r>
        <w:r w:rsidR="008F2596" w:rsidRPr="00D8041B">
          <w:rPr>
            <w:rFonts w:ascii="Times New Roman" w:hAnsi="Times New Roman" w:cs="Times New Roman"/>
            <w:sz w:val="24"/>
            <w:szCs w:val="24"/>
            <w:lang w:val="en-CA"/>
          </w:rPr>
          <w:t xml:space="preserve">ou </w:t>
        </w:r>
      </w:ins>
      <w:r w:rsidRPr="00D8041B">
        <w:rPr>
          <w:rFonts w:ascii="Times New Roman" w:hAnsi="Times New Roman" w:cs="Times New Roman"/>
          <w:sz w:val="24"/>
          <w:szCs w:val="24"/>
          <w:lang w:val="en-CA"/>
        </w:rPr>
        <w:t>can’t, nor would I want to change my heritage, my upbringing, my beliefs. They have become my own” (</w:t>
      </w:r>
      <w:r w:rsidR="003426C6" w:rsidRPr="00D8041B">
        <w:rPr>
          <w:rFonts w:ascii="Times New Roman" w:hAnsi="Times New Roman" w:cs="Times New Roman"/>
          <w:sz w:val="24"/>
          <w:szCs w:val="24"/>
          <w:lang w:val="en-CA"/>
        </w:rPr>
        <w:t xml:space="preserve">Beckstead </w:t>
      </w:r>
      <w:del w:id="852" w:author="P" w:date="2020-09-15T16:37:00Z">
        <w:r w:rsidR="003426C6" w:rsidRPr="00D8041B" w:rsidDel="008F2596">
          <w:rPr>
            <w:rFonts w:ascii="Times New Roman" w:hAnsi="Times New Roman" w:cs="Times New Roman"/>
            <w:sz w:val="24"/>
            <w:szCs w:val="24"/>
            <w:lang w:val="en-CA"/>
          </w:rPr>
          <w:delText xml:space="preserve">and </w:delText>
        </w:r>
      </w:del>
      <w:ins w:id="853" w:author="P" w:date="2020-09-15T16:37:00Z">
        <w:r w:rsidR="008F2596">
          <w:rPr>
            <w:rFonts w:ascii="Times New Roman" w:hAnsi="Times New Roman" w:cs="Times New Roman"/>
            <w:sz w:val="24"/>
            <w:szCs w:val="24"/>
            <w:lang w:val="en-CA"/>
          </w:rPr>
          <w:t>&amp;</w:t>
        </w:r>
        <w:r w:rsidR="008F2596" w:rsidRPr="00D8041B">
          <w:rPr>
            <w:rFonts w:ascii="Times New Roman" w:hAnsi="Times New Roman" w:cs="Times New Roman"/>
            <w:sz w:val="24"/>
            <w:szCs w:val="24"/>
            <w:lang w:val="en-CA"/>
          </w:rPr>
          <w:t xml:space="preserve"> </w:t>
        </w:r>
      </w:ins>
      <w:r w:rsidR="006112D7" w:rsidRPr="00D8041B">
        <w:rPr>
          <w:rFonts w:ascii="Times New Roman" w:hAnsi="Times New Roman" w:cs="Times New Roman"/>
          <w:sz w:val="24"/>
          <w:szCs w:val="24"/>
          <w:lang w:val="en-CA"/>
        </w:rPr>
        <w:t xml:space="preserve">Morrow </w:t>
      </w:r>
      <w:r w:rsidR="003426C6" w:rsidRPr="00D8041B">
        <w:rPr>
          <w:rFonts w:ascii="Times New Roman" w:hAnsi="Times New Roman" w:cs="Times New Roman"/>
          <w:sz w:val="24"/>
          <w:szCs w:val="24"/>
          <w:lang w:val="en-CA"/>
        </w:rPr>
        <w:t>2004,</w:t>
      </w:r>
      <w:r w:rsidRPr="00D8041B">
        <w:rPr>
          <w:rFonts w:ascii="Times New Roman" w:hAnsi="Times New Roman" w:cs="Times New Roman"/>
          <w:sz w:val="24"/>
          <w:szCs w:val="24"/>
          <w:lang w:val="en-CA"/>
        </w:rPr>
        <w:t xml:space="preserve"> </w:t>
      </w:r>
      <w:r w:rsidR="00D24155" w:rsidRPr="00D8041B">
        <w:rPr>
          <w:rFonts w:ascii="Times New Roman" w:hAnsi="Times New Roman" w:cs="Times New Roman"/>
          <w:sz w:val="24"/>
          <w:szCs w:val="24"/>
          <w:lang w:val="en-CA"/>
        </w:rPr>
        <w:t xml:space="preserve">p. </w:t>
      </w:r>
      <w:r w:rsidRPr="00D8041B">
        <w:rPr>
          <w:rFonts w:ascii="Times New Roman" w:hAnsi="Times New Roman" w:cs="Times New Roman"/>
          <w:sz w:val="24"/>
          <w:szCs w:val="24"/>
          <w:lang w:val="en-CA"/>
        </w:rPr>
        <w:t>663)</w:t>
      </w:r>
      <w:r w:rsidR="00426D22"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 xml:space="preserve">I believe that this becomes the real crux of the debate around banning any kind of therapy that would allow such individuals </w:t>
      </w:r>
      <w:r w:rsidR="003426C6" w:rsidRPr="00D8041B">
        <w:rPr>
          <w:rFonts w:ascii="Times New Roman" w:hAnsi="Times New Roman" w:cs="Times New Roman"/>
          <w:sz w:val="24"/>
          <w:szCs w:val="24"/>
          <w:lang w:val="en-CA"/>
        </w:rPr>
        <w:t xml:space="preserve">to </w:t>
      </w:r>
      <w:r w:rsidRPr="00D8041B">
        <w:rPr>
          <w:rFonts w:ascii="Times New Roman" w:hAnsi="Times New Roman" w:cs="Times New Roman"/>
          <w:sz w:val="24"/>
          <w:szCs w:val="24"/>
          <w:lang w:val="en-CA"/>
        </w:rPr>
        <w:t>reorient themselves around their internalized beliefs</w:t>
      </w:r>
      <w:r w:rsidR="00157EFD" w:rsidRPr="00D8041B">
        <w:rPr>
          <w:rFonts w:ascii="Times New Roman" w:hAnsi="Times New Roman" w:cs="Times New Roman"/>
          <w:sz w:val="24"/>
          <w:szCs w:val="24"/>
          <w:lang w:val="en-CA"/>
        </w:rPr>
        <w:t>.</w:t>
      </w:r>
    </w:p>
    <w:p w14:paraId="4A0EE0AE" w14:textId="77777777" w:rsidR="00537EBF" w:rsidRPr="00D8041B" w:rsidRDefault="00537EBF" w:rsidP="00E14353">
      <w:pPr>
        <w:pStyle w:val="NoSpacing"/>
        <w:rPr>
          <w:rFonts w:ascii="Times New Roman" w:hAnsi="Times New Roman" w:cs="Times New Roman"/>
          <w:sz w:val="24"/>
          <w:szCs w:val="24"/>
          <w:highlight w:val="cyan"/>
          <w:lang w:val="en-CA"/>
        </w:rPr>
      </w:pPr>
    </w:p>
    <w:p w14:paraId="37CE4196" w14:textId="52AF4BC2" w:rsidR="00E14353" w:rsidRPr="00D8041B" w:rsidRDefault="00D24155" w:rsidP="00E14353">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Because of the </w:t>
      </w:r>
      <w:r w:rsidR="003426C6" w:rsidRPr="00D8041B">
        <w:rPr>
          <w:rFonts w:ascii="Times New Roman" w:hAnsi="Times New Roman" w:cs="Times New Roman"/>
          <w:sz w:val="24"/>
          <w:szCs w:val="24"/>
          <w:lang w:val="en-CA"/>
        </w:rPr>
        <w:t>controversy</w:t>
      </w:r>
      <w:r w:rsidR="0001051C" w:rsidRPr="00D8041B">
        <w:rPr>
          <w:rFonts w:ascii="Times New Roman" w:hAnsi="Times New Roman" w:cs="Times New Roman"/>
          <w:sz w:val="24"/>
          <w:szCs w:val="24"/>
          <w:lang w:val="en-CA"/>
        </w:rPr>
        <w:t>,</w:t>
      </w:r>
      <w:r w:rsidR="003426C6" w:rsidRPr="00D8041B">
        <w:rPr>
          <w:rFonts w:ascii="Times New Roman" w:hAnsi="Times New Roman" w:cs="Times New Roman"/>
          <w:sz w:val="24"/>
          <w:szCs w:val="24"/>
          <w:lang w:val="en-CA"/>
        </w:rPr>
        <w:t xml:space="preserve"> </w:t>
      </w:r>
      <w:r w:rsidR="00B817B5" w:rsidRPr="00D8041B">
        <w:rPr>
          <w:rFonts w:ascii="Times New Roman" w:hAnsi="Times New Roman" w:cs="Times New Roman"/>
          <w:sz w:val="24"/>
          <w:szCs w:val="24"/>
          <w:lang w:val="en-CA"/>
        </w:rPr>
        <w:t>change is approached from two separate and diametrically</w:t>
      </w:r>
      <w:r w:rsidRPr="00D8041B">
        <w:rPr>
          <w:rFonts w:ascii="Times New Roman" w:hAnsi="Times New Roman" w:cs="Times New Roman"/>
          <w:sz w:val="24"/>
          <w:szCs w:val="24"/>
          <w:lang w:val="en-CA"/>
        </w:rPr>
        <w:t xml:space="preserve"> </w:t>
      </w:r>
      <w:r w:rsidR="00B817B5" w:rsidRPr="00D8041B">
        <w:rPr>
          <w:rFonts w:ascii="Times New Roman" w:hAnsi="Times New Roman" w:cs="Times New Roman"/>
          <w:sz w:val="24"/>
          <w:szCs w:val="24"/>
          <w:lang w:val="en-CA"/>
        </w:rPr>
        <w:t>op</w:t>
      </w:r>
      <w:r w:rsidR="00184AC5" w:rsidRPr="00D8041B">
        <w:rPr>
          <w:rFonts w:ascii="Times New Roman" w:hAnsi="Times New Roman" w:cs="Times New Roman"/>
          <w:sz w:val="24"/>
          <w:szCs w:val="24"/>
          <w:lang w:val="en-CA"/>
        </w:rPr>
        <w:t>posite belief systems.</w:t>
      </w:r>
      <w:del w:id="854" w:author="M" w:date="2020-09-14T16:59:00Z">
        <w:r w:rsidR="00184AC5" w:rsidRPr="00D8041B" w:rsidDel="00D8041B">
          <w:rPr>
            <w:rFonts w:ascii="Times New Roman" w:hAnsi="Times New Roman" w:cs="Times New Roman"/>
            <w:sz w:val="24"/>
            <w:szCs w:val="24"/>
            <w:lang w:val="en-CA"/>
          </w:rPr>
          <w:delText xml:space="preserve">  </w:delText>
        </w:r>
      </w:del>
      <w:ins w:id="855" w:author="M" w:date="2020-09-14T16:59:00Z">
        <w:r w:rsidR="00D8041B">
          <w:rPr>
            <w:rFonts w:ascii="Times New Roman" w:hAnsi="Times New Roman" w:cs="Times New Roman"/>
            <w:sz w:val="24"/>
            <w:szCs w:val="24"/>
            <w:lang w:val="en-CA"/>
          </w:rPr>
          <w:t xml:space="preserve"> </w:t>
        </w:r>
      </w:ins>
      <w:r w:rsidR="00184AC5" w:rsidRPr="00D8041B">
        <w:rPr>
          <w:rFonts w:ascii="Times New Roman" w:hAnsi="Times New Roman" w:cs="Times New Roman"/>
          <w:sz w:val="24"/>
          <w:szCs w:val="24"/>
          <w:lang w:val="en-CA"/>
        </w:rPr>
        <w:t xml:space="preserve">The first is a </w:t>
      </w:r>
      <w:r w:rsidR="00372022" w:rsidRPr="00D8041B">
        <w:rPr>
          <w:rFonts w:ascii="Times New Roman" w:hAnsi="Times New Roman" w:cs="Times New Roman"/>
          <w:sz w:val="24"/>
          <w:szCs w:val="24"/>
          <w:lang w:val="en-CA"/>
        </w:rPr>
        <w:t>“</w:t>
      </w:r>
      <w:r w:rsidR="00B817B5" w:rsidRPr="00D8041B">
        <w:rPr>
          <w:rFonts w:ascii="Times New Roman" w:hAnsi="Times New Roman" w:cs="Times New Roman"/>
          <w:sz w:val="24"/>
          <w:szCs w:val="24"/>
          <w:lang w:val="en-CA"/>
        </w:rPr>
        <w:t>reparative therapy</w:t>
      </w:r>
      <w:r w:rsidR="00372022" w:rsidRPr="00D8041B">
        <w:rPr>
          <w:rFonts w:ascii="Times New Roman" w:hAnsi="Times New Roman" w:cs="Times New Roman"/>
          <w:sz w:val="24"/>
          <w:szCs w:val="24"/>
          <w:lang w:val="en-CA"/>
        </w:rPr>
        <w:t>”</w:t>
      </w:r>
      <w:r w:rsidR="00B817B5" w:rsidRPr="00D8041B">
        <w:rPr>
          <w:rFonts w:ascii="Times New Roman" w:hAnsi="Times New Roman" w:cs="Times New Roman"/>
          <w:sz w:val="24"/>
          <w:szCs w:val="24"/>
          <w:lang w:val="en-CA"/>
        </w:rPr>
        <w:t xml:space="preserve"> </w:t>
      </w:r>
      <w:r w:rsidR="00184AC5" w:rsidRPr="00D8041B">
        <w:rPr>
          <w:rFonts w:ascii="Times New Roman" w:hAnsi="Times New Roman" w:cs="Times New Roman"/>
          <w:sz w:val="24"/>
          <w:szCs w:val="24"/>
          <w:lang w:val="en-CA"/>
        </w:rPr>
        <w:t xml:space="preserve">philosophy </w:t>
      </w:r>
      <w:del w:id="856" w:author="P" w:date="2020-09-15T16:37:00Z">
        <w:r w:rsidR="00184AC5" w:rsidRPr="00D8041B" w:rsidDel="008F2596">
          <w:rPr>
            <w:rFonts w:ascii="Times New Roman" w:hAnsi="Times New Roman" w:cs="Times New Roman"/>
            <w:sz w:val="24"/>
            <w:szCs w:val="24"/>
            <w:lang w:val="en-CA"/>
          </w:rPr>
          <w:delText>which</w:delText>
        </w:r>
        <w:r w:rsidR="00B817B5" w:rsidRPr="00D8041B" w:rsidDel="008F2596">
          <w:rPr>
            <w:rFonts w:ascii="Times New Roman" w:hAnsi="Times New Roman" w:cs="Times New Roman"/>
            <w:sz w:val="24"/>
            <w:szCs w:val="24"/>
            <w:lang w:val="en-CA"/>
          </w:rPr>
          <w:delText xml:space="preserve"> </w:delText>
        </w:r>
      </w:del>
      <w:ins w:id="857" w:author="P" w:date="2020-09-15T16:37:00Z">
        <w:r w:rsidR="008F2596">
          <w:rPr>
            <w:rFonts w:ascii="Times New Roman" w:hAnsi="Times New Roman" w:cs="Times New Roman"/>
            <w:sz w:val="24"/>
            <w:szCs w:val="24"/>
            <w:lang w:val="en-CA"/>
          </w:rPr>
          <w:t>that</w:t>
        </w:r>
        <w:r w:rsidR="008F2596" w:rsidRPr="00D8041B">
          <w:rPr>
            <w:rFonts w:ascii="Times New Roman" w:hAnsi="Times New Roman" w:cs="Times New Roman"/>
            <w:sz w:val="24"/>
            <w:szCs w:val="24"/>
            <w:lang w:val="en-CA"/>
          </w:rPr>
          <w:t xml:space="preserve"> </w:t>
        </w:r>
      </w:ins>
      <w:r w:rsidR="00B817B5" w:rsidRPr="00D8041B">
        <w:rPr>
          <w:rFonts w:ascii="Times New Roman" w:hAnsi="Times New Roman" w:cs="Times New Roman"/>
          <w:sz w:val="24"/>
          <w:szCs w:val="24"/>
          <w:lang w:val="en-CA"/>
        </w:rPr>
        <w:t xml:space="preserve">is both politically and ideologically conservative; and the other </w:t>
      </w:r>
      <w:r w:rsidR="00F207DE" w:rsidRPr="00D8041B">
        <w:rPr>
          <w:rFonts w:ascii="Times New Roman" w:hAnsi="Times New Roman" w:cs="Times New Roman"/>
          <w:sz w:val="24"/>
          <w:szCs w:val="24"/>
          <w:lang w:val="en-CA"/>
        </w:rPr>
        <w:t xml:space="preserve">is </w:t>
      </w:r>
      <w:r w:rsidR="00B817B5" w:rsidRPr="00D8041B">
        <w:rPr>
          <w:rFonts w:ascii="Times New Roman" w:hAnsi="Times New Roman" w:cs="Times New Roman"/>
          <w:sz w:val="24"/>
          <w:szCs w:val="24"/>
          <w:lang w:val="en-CA"/>
        </w:rPr>
        <w:t>from the social constructionist movement</w:t>
      </w:r>
      <w:ins w:id="858" w:author="P" w:date="2020-09-15T16:37:00Z">
        <w:r w:rsidR="008F2596">
          <w:rPr>
            <w:rFonts w:ascii="Times New Roman" w:hAnsi="Times New Roman" w:cs="Times New Roman"/>
            <w:sz w:val="24"/>
            <w:szCs w:val="24"/>
            <w:lang w:val="en-CA"/>
          </w:rPr>
          <w:t>,</w:t>
        </w:r>
      </w:ins>
      <w:r w:rsidR="00B817B5" w:rsidRPr="00D8041B">
        <w:rPr>
          <w:rFonts w:ascii="Times New Roman" w:hAnsi="Times New Roman" w:cs="Times New Roman"/>
          <w:sz w:val="24"/>
          <w:szCs w:val="24"/>
          <w:lang w:val="en-CA"/>
        </w:rPr>
        <w:t xml:space="preserve"> which</w:t>
      </w:r>
      <w:r w:rsidR="0000127E" w:rsidRPr="00D8041B">
        <w:rPr>
          <w:rFonts w:ascii="Times New Roman" w:hAnsi="Times New Roman" w:cs="Times New Roman"/>
          <w:sz w:val="24"/>
          <w:szCs w:val="24"/>
          <w:lang w:val="en-CA"/>
        </w:rPr>
        <w:t xml:space="preserve"> is</w:t>
      </w:r>
      <w:r w:rsidR="00F207DE" w:rsidRPr="00D8041B">
        <w:rPr>
          <w:rFonts w:ascii="Times New Roman" w:hAnsi="Times New Roman" w:cs="Times New Roman"/>
          <w:sz w:val="24"/>
          <w:szCs w:val="24"/>
          <w:lang w:val="en-CA"/>
        </w:rPr>
        <w:t xml:space="preserve"> “leftist”</w:t>
      </w:r>
      <w:r w:rsidR="00B817B5" w:rsidRPr="00D8041B">
        <w:rPr>
          <w:rFonts w:ascii="Times New Roman" w:hAnsi="Times New Roman" w:cs="Times New Roman"/>
          <w:sz w:val="24"/>
          <w:szCs w:val="24"/>
          <w:lang w:val="en-CA"/>
        </w:rPr>
        <w:t xml:space="preserve"> both politically and</w:t>
      </w:r>
      <w:r w:rsidR="00F207DE" w:rsidRPr="00D8041B">
        <w:rPr>
          <w:rFonts w:ascii="Times New Roman" w:hAnsi="Times New Roman" w:cs="Times New Roman"/>
          <w:sz w:val="24"/>
          <w:szCs w:val="24"/>
          <w:lang w:val="en-CA"/>
        </w:rPr>
        <w:t xml:space="preserve"> ideologically (Zucker</w:t>
      </w:r>
      <w:del w:id="859" w:author="P" w:date="2020-09-15T16:37:00Z">
        <w:r w:rsidR="00F207DE" w:rsidRPr="00D8041B" w:rsidDel="008F2596">
          <w:rPr>
            <w:rFonts w:ascii="Times New Roman" w:hAnsi="Times New Roman" w:cs="Times New Roman"/>
            <w:sz w:val="24"/>
            <w:szCs w:val="24"/>
            <w:lang w:val="en-CA"/>
          </w:rPr>
          <w:delText>,</w:delText>
        </w:r>
      </w:del>
      <w:r w:rsidR="00F207DE" w:rsidRPr="00D8041B">
        <w:rPr>
          <w:rFonts w:ascii="Times New Roman" w:hAnsi="Times New Roman" w:cs="Times New Roman"/>
          <w:sz w:val="24"/>
          <w:szCs w:val="24"/>
          <w:lang w:val="en-CA"/>
        </w:rPr>
        <w:t xml:space="preserve"> 2003). </w:t>
      </w:r>
      <w:r w:rsidR="00B817B5" w:rsidRPr="00D8041B">
        <w:rPr>
          <w:rFonts w:ascii="Times New Roman" w:hAnsi="Times New Roman" w:cs="Times New Roman"/>
          <w:sz w:val="24"/>
          <w:szCs w:val="24"/>
          <w:lang w:val="en-CA"/>
        </w:rPr>
        <w:t>Rhetoric in this heated dialogue is largely focused on ethics and sexual politics (Brookey, 2000; Davison, 1978, 2001; Drescher, 2002; Green, 2003; Haldeman, 1991, 1994; Rosik, 2003; Saunes, 2002; Shidl</w:t>
      </w:r>
      <w:r w:rsidR="00BE099A" w:rsidRPr="00D8041B">
        <w:rPr>
          <w:rFonts w:ascii="Times New Roman" w:hAnsi="Times New Roman" w:cs="Times New Roman"/>
          <w:sz w:val="24"/>
          <w:szCs w:val="24"/>
          <w:lang w:val="en-CA"/>
        </w:rPr>
        <w:t>o</w:t>
      </w:r>
      <w:ins w:id="860" w:author="P" w:date="2020-09-15T16:38:00Z">
        <w:r w:rsidR="008F2596">
          <w:rPr>
            <w:rFonts w:ascii="Times New Roman" w:hAnsi="Times New Roman" w:cs="Times New Roman"/>
            <w:sz w:val="24"/>
            <w:szCs w:val="24"/>
            <w:lang w:val="en-CA"/>
          </w:rPr>
          <w:t>,</w:t>
        </w:r>
      </w:ins>
      <w:r w:rsidR="00645E71" w:rsidRPr="00D8041B">
        <w:rPr>
          <w:rFonts w:ascii="Times New Roman" w:hAnsi="Times New Roman" w:cs="Times New Roman"/>
          <w:sz w:val="24"/>
          <w:szCs w:val="24"/>
          <w:lang w:val="en-CA"/>
        </w:rPr>
        <w:t xml:space="preserve"> et al.</w:t>
      </w:r>
      <w:r w:rsidR="00BE099A" w:rsidRPr="00D8041B">
        <w:rPr>
          <w:rFonts w:ascii="Times New Roman" w:hAnsi="Times New Roman" w:cs="Times New Roman"/>
          <w:sz w:val="24"/>
          <w:szCs w:val="24"/>
          <w:lang w:val="en-CA"/>
        </w:rPr>
        <w:t>, 2001).</w:t>
      </w:r>
    </w:p>
    <w:p w14:paraId="7EB6F12E" w14:textId="77777777" w:rsidR="00BE099A" w:rsidRPr="00D8041B" w:rsidRDefault="00BE099A" w:rsidP="00E14353">
      <w:pPr>
        <w:pStyle w:val="NoSpacing"/>
        <w:rPr>
          <w:rFonts w:ascii="Times New Roman" w:hAnsi="Times New Roman" w:cs="Times New Roman"/>
          <w:sz w:val="24"/>
          <w:szCs w:val="24"/>
          <w:lang w:val="en-CA"/>
        </w:rPr>
      </w:pPr>
    </w:p>
    <w:p w14:paraId="4B4F5BCF" w14:textId="1B59B419" w:rsidR="00F207DE" w:rsidRPr="00D8041B" w:rsidRDefault="00F207DE" w:rsidP="00F207DE">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In 2001, Spitzer delivered a controversial paper, </w:t>
      </w:r>
      <w:ins w:id="861" w:author="P" w:date="2020-09-15T16:38:00Z">
        <w:r w:rsidR="008F2596">
          <w:rPr>
            <w:rFonts w:ascii="Times New Roman" w:hAnsi="Times New Roman" w:cs="Times New Roman"/>
            <w:sz w:val="24"/>
            <w:szCs w:val="24"/>
            <w:lang w:val="en-CA"/>
          </w:rPr>
          <w:t>“</w:t>
        </w:r>
      </w:ins>
      <w:del w:id="862" w:author="P" w:date="2020-09-15T16:38:00Z">
        <w:r w:rsidRPr="00D8041B" w:rsidDel="008F2596">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Can Some Gay Men and Lesbians Change Their Sexual Orientation?</w:t>
      </w:r>
      <w:del w:id="863" w:author="P" w:date="2020-09-15T16:38:00Z">
        <w:r w:rsidRPr="00D8041B" w:rsidDel="008F2596">
          <w:rPr>
            <w:rFonts w:ascii="Times New Roman" w:hAnsi="Times New Roman" w:cs="Times New Roman"/>
            <w:sz w:val="24"/>
            <w:szCs w:val="24"/>
            <w:lang w:val="en-CA"/>
          </w:rPr>
          <w:delText>"</w:delText>
        </w:r>
      </w:del>
      <w:ins w:id="864" w:author="P" w:date="2020-09-15T16:38:00Z">
        <w:r w:rsidR="008F2596">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at the 2001 annual APA meeting.</w:t>
      </w:r>
      <w:del w:id="865" w:author="M" w:date="2020-09-14T16:59:00Z">
        <w:r w:rsidRPr="00D8041B" w:rsidDel="00D8041B">
          <w:rPr>
            <w:rFonts w:ascii="Times New Roman" w:hAnsi="Times New Roman" w:cs="Times New Roman"/>
            <w:sz w:val="24"/>
            <w:szCs w:val="24"/>
            <w:lang w:val="en-CA"/>
          </w:rPr>
          <w:delText xml:space="preserve">  </w:delText>
        </w:r>
      </w:del>
      <w:ins w:id="866"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Based on a stud</w:t>
      </w:r>
      <w:r w:rsidR="00281CE8" w:rsidRPr="00D8041B">
        <w:rPr>
          <w:rFonts w:ascii="Times New Roman" w:hAnsi="Times New Roman" w:cs="Times New Roman"/>
          <w:sz w:val="24"/>
          <w:szCs w:val="24"/>
          <w:lang w:val="en-CA"/>
        </w:rPr>
        <w:t>y</w:t>
      </w:r>
      <w:r w:rsidRPr="00D8041B">
        <w:rPr>
          <w:rFonts w:ascii="Times New Roman" w:hAnsi="Times New Roman" w:cs="Times New Roman"/>
          <w:sz w:val="24"/>
          <w:szCs w:val="24"/>
          <w:lang w:val="en-CA"/>
        </w:rPr>
        <w:t xml:space="preserve"> of 200 self-selected participants, he argued that it is possible that some highly motivated individuals could successfully change their sexual orientation from homosexual to heterosexual</w:t>
      </w:r>
      <w:ins w:id="867" w:author="P" w:date="2020-09-15T16:38:00Z">
        <w:r w:rsidR="008F2596">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and in 2003 </w:t>
      </w:r>
      <w:ins w:id="868" w:author="P" w:date="2020-09-15T16:38:00Z">
        <w:r w:rsidR="008F2596">
          <w:rPr>
            <w:rFonts w:ascii="Times New Roman" w:hAnsi="Times New Roman" w:cs="Times New Roman"/>
            <w:sz w:val="24"/>
            <w:szCs w:val="24"/>
            <w:lang w:val="en-CA"/>
          </w:rPr>
          <w:t xml:space="preserve">he </w:t>
        </w:r>
      </w:ins>
      <w:r w:rsidRPr="00D8041B">
        <w:rPr>
          <w:rFonts w:ascii="Times New Roman" w:hAnsi="Times New Roman" w:cs="Times New Roman"/>
          <w:sz w:val="24"/>
          <w:szCs w:val="24"/>
          <w:lang w:val="en-CA"/>
        </w:rPr>
        <w:t xml:space="preserve">published a paper </w:t>
      </w:r>
      <w:ins w:id="869" w:author="P" w:date="2020-09-15T16:38:00Z">
        <w:r w:rsidR="008F2596">
          <w:rPr>
            <w:rFonts w:ascii="Times New Roman" w:hAnsi="Times New Roman" w:cs="Times New Roman"/>
            <w:sz w:val="24"/>
            <w:szCs w:val="24"/>
            <w:lang w:val="en-CA"/>
          </w:rPr>
          <w:t>derived from</w:t>
        </w:r>
      </w:ins>
      <w:del w:id="870" w:author="P" w:date="2020-09-15T16:38:00Z">
        <w:r w:rsidRPr="00D8041B" w:rsidDel="008F2596">
          <w:rPr>
            <w:rFonts w:ascii="Times New Roman" w:hAnsi="Times New Roman" w:cs="Times New Roman"/>
            <w:sz w:val="24"/>
            <w:szCs w:val="24"/>
            <w:lang w:val="en-CA"/>
          </w:rPr>
          <w:delText>of</w:delText>
        </w:r>
      </w:del>
      <w:r w:rsidRPr="00D8041B">
        <w:rPr>
          <w:rFonts w:ascii="Times New Roman" w:hAnsi="Times New Roman" w:cs="Times New Roman"/>
          <w:sz w:val="24"/>
          <w:szCs w:val="24"/>
          <w:lang w:val="en-CA"/>
        </w:rPr>
        <w:t xml:space="preserve"> this study.</w:t>
      </w:r>
    </w:p>
    <w:p w14:paraId="3E81F5D5" w14:textId="77777777" w:rsidR="00F207DE" w:rsidRPr="00D8041B" w:rsidRDefault="00F207DE" w:rsidP="00F207DE">
      <w:pPr>
        <w:pStyle w:val="NoSpacing"/>
        <w:rPr>
          <w:rFonts w:ascii="Times New Roman" w:hAnsi="Times New Roman" w:cs="Times New Roman"/>
          <w:sz w:val="24"/>
          <w:szCs w:val="24"/>
          <w:lang w:val="en-CA"/>
        </w:rPr>
      </w:pPr>
    </w:p>
    <w:p w14:paraId="1AC0B9DB" w14:textId="65D15FCB" w:rsidR="00DC163F" w:rsidRPr="00D8041B" w:rsidRDefault="00DC163F" w:rsidP="00DC163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It is of note here that Spitzer (2003) responded to comments made about his research on the effectiveness of ‘reparative therapy.’</w:t>
      </w:r>
      <w:del w:id="871" w:author="M" w:date="2020-09-14T16:59:00Z">
        <w:r w:rsidRPr="00D8041B" w:rsidDel="00D8041B">
          <w:rPr>
            <w:rFonts w:ascii="Times New Roman" w:hAnsi="Times New Roman" w:cs="Times New Roman"/>
            <w:sz w:val="24"/>
            <w:szCs w:val="24"/>
            <w:lang w:val="en-CA"/>
          </w:rPr>
          <w:delText xml:space="preserve">  </w:delText>
        </w:r>
      </w:del>
      <w:ins w:id="872"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The Spitzer study was published as a “target article” with the understanding that it would be followed by a series of peer commentaries, followed by a reply by Spitzer (2003b).</w:t>
      </w:r>
      <w:del w:id="873" w:author="M" w:date="2020-09-14T16:59:00Z">
        <w:r w:rsidRPr="00D8041B" w:rsidDel="00D8041B">
          <w:rPr>
            <w:rFonts w:ascii="Times New Roman" w:hAnsi="Times New Roman" w:cs="Times New Roman"/>
            <w:sz w:val="24"/>
            <w:szCs w:val="24"/>
            <w:lang w:val="en-CA"/>
          </w:rPr>
          <w:delText xml:space="preserve"> </w:delText>
        </w:r>
        <w:r w:rsidR="00D24155" w:rsidRPr="00D8041B" w:rsidDel="00D8041B">
          <w:rPr>
            <w:rFonts w:ascii="Times New Roman" w:hAnsi="Times New Roman" w:cs="Times New Roman"/>
            <w:sz w:val="24"/>
            <w:szCs w:val="24"/>
            <w:lang w:val="en-CA"/>
          </w:rPr>
          <w:delText xml:space="preserve"> </w:delText>
        </w:r>
      </w:del>
      <w:ins w:id="874" w:author="M" w:date="2020-09-14T16:59:00Z">
        <w:r w:rsidR="00D8041B">
          <w:rPr>
            <w:rFonts w:ascii="Times New Roman" w:hAnsi="Times New Roman" w:cs="Times New Roman"/>
            <w:sz w:val="24"/>
            <w:szCs w:val="24"/>
            <w:lang w:val="en-CA"/>
          </w:rPr>
          <w:t xml:space="preserve"> </w:t>
        </w:r>
      </w:ins>
      <w:r w:rsidR="00D24155" w:rsidRPr="00D8041B">
        <w:rPr>
          <w:rFonts w:ascii="Times New Roman" w:hAnsi="Times New Roman" w:cs="Times New Roman"/>
          <w:sz w:val="24"/>
          <w:szCs w:val="24"/>
          <w:lang w:val="en-CA"/>
        </w:rPr>
        <w:t>In t</w:t>
      </w:r>
      <w:r w:rsidRPr="00D8041B">
        <w:rPr>
          <w:rFonts w:ascii="Times New Roman" w:hAnsi="Times New Roman" w:cs="Times New Roman"/>
          <w:sz w:val="24"/>
          <w:szCs w:val="24"/>
          <w:lang w:val="en-CA"/>
        </w:rPr>
        <w:t>he abstract</w:t>
      </w:r>
      <w:ins w:id="875" w:author="P" w:date="2020-09-15T16:39:00Z">
        <w:r w:rsidR="00E92154">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Spitzer </w:t>
      </w:r>
      <w:r w:rsidR="000446B0" w:rsidRPr="00D8041B">
        <w:rPr>
          <w:rFonts w:ascii="Times New Roman" w:hAnsi="Times New Roman" w:cs="Times New Roman"/>
          <w:sz w:val="24"/>
          <w:szCs w:val="24"/>
          <w:lang w:val="en-CA"/>
        </w:rPr>
        <w:t>(</w:t>
      </w:r>
      <w:r w:rsidRPr="00D8041B">
        <w:rPr>
          <w:rFonts w:ascii="Times New Roman" w:hAnsi="Times New Roman" w:cs="Times New Roman"/>
          <w:sz w:val="24"/>
          <w:szCs w:val="24"/>
          <w:lang w:val="en-CA"/>
        </w:rPr>
        <w:t>2003) clarifies the sample and objective of this paper as well as an overview of results.</w:t>
      </w:r>
      <w:del w:id="876" w:author="M" w:date="2020-09-14T16:59:00Z">
        <w:r w:rsidR="00F207DE" w:rsidRPr="00D8041B" w:rsidDel="00D8041B">
          <w:rPr>
            <w:rFonts w:ascii="Times New Roman" w:hAnsi="Times New Roman" w:cs="Times New Roman"/>
            <w:sz w:val="24"/>
            <w:szCs w:val="24"/>
            <w:lang w:val="en-CA"/>
          </w:rPr>
          <w:delText xml:space="preserve">  </w:delText>
        </w:r>
      </w:del>
      <w:ins w:id="877" w:author="M" w:date="2020-09-14T16:59:00Z">
        <w:r w:rsidR="00D8041B">
          <w:rPr>
            <w:rFonts w:ascii="Times New Roman" w:hAnsi="Times New Roman" w:cs="Times New Roman"/>
            <w:sz w:val="24"/>
            <w:szCs w:val="24"/>
            <w:lang w:val="en-CA"/>
          </w:rPr>
          <w:t xml:space="preserve"> </w:t>
        </w:r>
      </w:ins>
      <w:r w:rsidR="00F207DE" w:rsidRPr="00D8041B">
        <w:rPr>
          <w:rFonts w:ascii="Times New Roman" w:hAnsi="Times New Roman" w:cs="Times New Roman"/>
          <w:sz w:val="24"/>
          <w:szCs w:val="24"/>
          <w:lang w:val="en-CA"/>
        </w:rPr>
        <w:t>According to Spi</w:t>
      </w:r>
      <w:r w:rsidR="000446B0" w:rsidRPr="00D8041B">
        <w:rPr>
          <w:rFonts w:ascii="Times New Roman" w:hAnsi="Times New Roman" w:cs="Times New Roman"/>
          <w:sz w:val="24"/>
          <w:szCs w:val="24"/>
          <w:lang w:val="en-CA"/>
        </w:rPr>
        <w:t>t</w:t>
      </w:r>
      <w:r w:rsidR="00F207DE" w:rsidRPr="00D8041B">
        <w:rPr>
          <w:rFonts w:ascii="Times New Roman" w:hAnsi="Times New Roman" w:cs="Times New Roman"/>
          <w:sz w:val="24"/>
          <w:szCs w:val="24"/>
          <w:lang w:val="en-CA"/>
        </w:rPr>
        <w:t>zer’s initial conclusions:</w:t>
      </w:r>
    </w:p>
    <w:p w14:paraId="6EA6D95A" w14:textId="77777777" w:rsidR="00DC163F" w:rsidRPr="00D8041B" w:rsidRDefault="00DC163F" w:rsidP="00DC163F">
      <w:pPr>
        <w:pStyle w:val="NoSpacing"/>
        <w:rPr>
          <w:rFonts w:ascii="Times New Roman" w:hAnsi="Times New Roman" w:cs="Times New Roman"/>
          <w:sz w:val="24"/>
          <w:szCs w:val="24"/>
          <w:lang w:val="en-CA"/>
        </w:rPr>
      </w:pPr>
    </w:p>
    <w:p w14:paraId="11ED46E3" w14:textId="6B1AD3E5" w:rsidR="00DC163F" w:rsidRPr="00D8041B" w:rsidRDefault="00DC163F" w:rsidP="00DC163F">
      <w:pPr>
        <w:pStyle w:val="NoSpacing"/>
        <w:ind w:left="720"/>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The majority of participants gave reports </w:t>
      </w:r>
      <w:r w:rsidR="00F207DE" w:rsidRPr="00D8041B">
        <w:rPr>
          <w:rFonts w:ascii="Times New Roman" w:hAnsi="Times New Roman" w:cs="Times New Roman"/>
          <w:sz w:val="24"/>
          <w:szCs w:val="24"/>
          <w:lang w:val="en-CA"/>
        </w:rPr>
        <w:t xml:space="preserve">[by telephone interview] </w:t>
      </w:r>
      <w:r w:rsidRPr="00D8041B">
        <w:rPr>
          <w:rFonts w:ascii="Times New Roman" w:hAnsi="Times New Roman" w:cs="Times New Roman"/>
          <w:sz w:val="24"/>
          <w:szCs w:val="24"/>
          <w:lang w:val="en-CA"/>
        </w:rPr>
        <w:t>of change from a predominantly or exclusively homosexual orientation before therapy to a predominantly or exclusively heterosexual orientation in the past year. Reports of complete change were uncommon</w:t>
      </w:r>
      <w:r w:rsidR="00F207DE" w:rsidRPr="00D8041B">
        <w:rPr>
          <w:rFonts w:ascii="Times New Roman" w:hAnsi="Times New Roman" w:cs="Times New Roman"/>
          <w:sz w:val="24"/>
          <w:szCs w:val="24"/>
          <w:lang w:val="en-CA"/>
        </w:rPr>
        <w:t>…</w:t>
      </w:r>
      <w:r w:rsidRPr="00D8041B">
        <w:rPr>
          <w:rFonts w:ascii="Times New Roman" w:hAnsi="Times New Roman" w:cs="Times New Roman"/>
          <w:sz w:val="24"/>
          <w:szCs w:val="24"/>
          <w:lang w:val="en-CA"/>
        </w:rPr>
        <w:t xml:space="preserve"> Either some gay men and lesbians, following reparative therapy, actually change their predominantly homosexual orientation to a predominantly heterosexual orientation or some gay men and women construct elaborate self-deceptive narratives (or even lie) in which they claim to have changed their sexual orientation, or both. For many reasons, it is concluded that the participants' self-reports were, by-and-large, credible and that few elaborated self-deceptive narratives or lied. Thus, there is evidence that change in sexual orientation following some form of reparative therapy does occur in some gay men and lesbians</w:t>
      </w:r>
      <w:r w:rsidR="006861FF" w:rsidRPr="00D8041B">
        <w:rPr>
          <w:rFonts w:ascii="Times New Roman" w:hAnsi="Times New Roman" w:cs="Times New Roman"/>
          <w:sz w:val="24"/>
          <w:szCs w:val="24"/>
          <w:lang w:val="en-CA"/>
        </w:rPr>
        <w:t xml:space="preserve"> (</w:t>
      </w:r>
      <w:r w:rsidR="0080164C" w:rsidRPr="00D8041B">
        <w:rPr>
          <w:rFonts w:ascii="Times New Roman" w:hAnsi="Times New Roman" w:cs="Times New Roman"/>
          <w:sz w:val="24"/>
          <w:szCs w:val="24"/>
          <w:lang w:val="en-CA"/>
        </w:rPr>
        <w:t xml:space="preserve">p. </w:t>
      </w:r>
      <w:r w:rsidR="006861FF" w:rsidRPr="00D8041B">
        <w:rPr>
          <w:rFonts w:ascii="Times New Roman" w:hAnsi="Times New Roman" w:cs="Times New Roman"/>
          <w:sz w:val="24"/>
          <w:szCs w:val="24"/>
          <w:lang w:val="en-CA"/>
        </w:rPr>
        <w:t>403)</w:t>
      </w:r>
      <w:r w:rsidRPr="00D8041B">
        <w:rPr>
          <w:rFonts w:ascii="Times New Roman" w:hAnsi="Times New Roman" w:cs="Times New Roman"/>
          <w:sz w:val="24"/>
          <w:szCs w:val="24"/>
          <w:lang w:val="en-CA"/>
        </w:rPr>
        <w:t>.</w:t>
      </w:r>
    </w:p>
    <w:p w14:paraId="56C5293D" w14:textId="77777777" w:rsidR="00DC163F" w:rsidRPr="00D8041B" w:rsidRDefault="00DC163F" w:rsidP="00DC163F">
      <w:pPr>
        <w:pStyle w:val="NoSpacing"/>
        <w:rPr>
          <w:rFonts w:ascii="Times New Roman" w:hAnsi="Times New Roman" w:cs="Times New Roman"/>
          <w:sz w:val="24"/>
          <w:szCs w:val="24"/>
          <w:lang w:val="en-CA"/>
        </w:rPr>
      </w:pPr>
    </w:p>
    <w:p w14:paraId="7B8B7748" w14:textId="250FCA71" w:rsidR="00DC163F" w:rsidRPr="00D8041B" w:rsidRDefault="00DC163F" w:rsidP="00DC163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lastRenderedPageBreak/>
        <w:t xml:space="preserve">Spitzer said he </w:t>
      </w:r>
      <w:r w:rsidR="006861FF" w:rsidRPr="00D8041B">
        <w:rPr>
          <w:rFonts w:ascii="Times New Roman" w:hAnsi="Times New Roman" w:cs="Times New Roman"/>
          <w:sz w:val="24"/>
          <w:szCs w:val="24"/>
          <w:lang w:val="en-CA"/>
        </w:rPr>
        <w:t>“</w:t>
      </w:r>
      <w:r w:rsidRPr="00D8041B">
        <w:rPr>
          <w:rFonts w:ascii="Times New Roman" w:hAnsi="Times New Roman" w:cs="Times New Roman"/>
          <w:sz w:val="24"/>
          <w:szCs w:val="24"/>
          <w:lang w:val="en-CA"/>
        </w:rPr>
        <w:t>began his study as a skeptic,</w:t>
      </w:r>
      <w:r w:rsidR="006861FF" w:rsidRPr="00D8041B">
        <w:rPr>
          <w:rFonts w:ascii="Times New Roman" w:hAnsi="Times New Roman" w:cs="Times New Roman"/>
          <w:sz w:val="24"/>
          <w:szCs w:val="24"/>
          <w:lang w:val="en-CA"/>
        </w:rPr>
        <w:t>” but the study revealed that “</w:t>
      </w:r>
      <w:r w:rsidRPr="00D8041B">
        <w:rPr>
          <w:rFonts w:ascii="Times New Roman" w:hAnsi="Times New Roman" w:cs="Times New Roman"/>
          <w:sz w:val="24"/>
          <w:szCs w:val="24"/>
          <w:lang w:val="en-CA"/>
        </w:rPr>
        <w:t>66</w:t>
      </w:r>
      <w:del w:id="878" w:author="P" w:date="2020-09-15T16:40:00Z">
        <w:r w:rsidRPr="00D8041B" w:rsidDel="00E92154">
          <w:rPr>
            <w:rFonts w:ascii="Times New Roman" w:hAnsi="Times New Roman" w:cs="Times New Roman"/>
            <w:sz w:val="24"/>
            <w:szCs w:val="24"/>
            <w:lang w:val="en-CA"/>
          </w:rPr>
          <w:delText xml:space="preserve"> </w:delText>
        </w:r>
      </w:del>
      <w:r w:rsidR="00D24155" w:rsidRPr="00D8041B">
        <w:rPr>
          <w:rFonts w:ascii="Times New Roman" w:hAnsi="Times New Roman" w:cs="Times New Roman"/>
          <w:sz w:val="24"/>
          <w:szCs w:val="24"/>
          <w:lang w:val="en-CA"/>
        </w:rPr>
        <w:t>%</w:t>
      </w:r>
      <w:r w:rsidRPr="00D8041B">
        <w:rPr>
          <w:rFonts w:ascii="Times New Roman" w:hAnsi="Times New Roman" w:cs="Times New Roman"/>
          <w:sz w:val="24"/>
          <w:szCs w:val="24"/>
          <w:lang w:val="en-CA"/>
        </w:rPr>
        <w:t xml:space="preserve"> of the men and 44</w:t>
      </w:r>
      <w:del w:id="879" w:author="P" w:date="2020-09-15T16:40:00Z">
        <w:r w:rsidRPr="00D8041B" w:rsidDel="00E92154">
          <w:rPr>
            <w:rFonts w:ascii="Times New Roman" w:hAnsi="Times New Roman" w:cs="Times New Roman"/>
            <w:sz w:val="24"/>
            <w:szCs w:val="24"/>
            <w:lang w:val="en-CA"/>
          </w:rPr>
          <w:delText xml:space="preserve"> </w:delText>
        </w:r>
      </w:del>
      <w:r w:rsidR="00D24155" w:rsidRPr="00D8041B">
        <w:rPr>
          <w:rFonts w:ascii="Times New Roman" w:hAnsi="Times New Roman" w:cs="Times New Roman"/>
          <w:sz w:val="24"/>
          <w:szCs w:val="24"/>
          <w:lang w:val="en-CA"/>
        </w:rPr>
        <w:t>%</w:t>
      </w:r>
      <w:r w:rsidRPr="00D8041B">
        <w:rPr>
          <w:rFonts w:ascii="Times New Roman" w:hAnsi="Times New Roman" w:cs="Times New Roman"/>
          <w:sz w:val="24"/>
          <w:szCs w:val="24"/>
          <w:lang w:val="en-CA"/>
        </w:rPr>
        <w:t xml:space="preserve"> of the women had arrived at </w:t>
      </w:r>
      <w:r w:rsidR="006861FF" w:rsidRPr="00D8041B">
        <w:rPr>
          <w:rFonts w:ascii="Times New Roman" w:hAnsi="Times New Roman" w:cs="Times New Roman"/>
          <w:sz w:val="24"/>
          <w:szCs w:val="24"/>
          <w:lang w:val="en-CA"/>
        </w:rPr>
        <w:t xml:space="preserve">good heterosexual </w:t>
      </w:r>
      <w:commentRangeStart w:id="880"/>
      <w:r w:rsidR="006861FF" w:rsidRPr="00D8041B">
        <w:rPr>
          <w:rFonts w:ascii="Times New Roman" w:hAnsi="Times New Roman" w:cs="Times New Roman"/>
          <w:sz w:val="24"/>
          <w:szCs w:val="24"/>
          <w:lang w:val="en-CA"/>
        </w:rPr>
        <w:t>functioning</w:t>
      </w:r>
      <w:commentRangeEnd w:id="880"/>
      <w:r w:rsidR="00D36A2D">
        <w:rPr>
          <w:rStyle w:val="CommentReference"/>
          <w:rFonts w:ascii="Times New Roman" w:hAnsi="Times New Roman" w:cs="Times New Roman"/>
        </w:rPr>
        <w:commentReference w:id="880"/>
      </w:r>
      <w:r w:rsidR="006861FF"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defin</w:t>
      </w:r>
      <w:r w:rsidR="006861FF" w:rsidRPr="00D8041B">
        <w:rPr>
          <w:rFonts w:ascii="Times New Roman" w:hAnsi="Times New Roman" w:cs="Times New Roman"/>
          <w:sz w:val="24"/>
          <w:szCs w:val="24"/>
          <w:lang w:val="en-CA"/>
        </w:rPr>
        <w:t>ed as “</w:t>
      </w:r>
      <w:r w:rsidRPr="00D8041B">
        <w:rPr>
          <w:rFonts w:ascii="Times New Roman" w:hAnsi="Times New Roman" w:cs="Times New Roman"/>
          <w:sz w:val="24"/>
          <w:szCs w:val="24"/>
          <w:lang w:val="en-CA"/>
        </w:rPr>
        <w:t>being in a sustained, loving heterosexual relationship within the past year, getting enough satisfaction from the emotional relationship with their partner to rate at least seven on a 10-point scale, having satisfying heterosexual sex at least monthly and never or rarely thinking of somebody of the same sex during heterosexual sex</w:t>
      </w:r>
      <w:r w:rsidR="006861FF" w:rsidRPr="00D8041B">
        <w:rPr>
          <w:rFonts w:ascii="Times New Roman" w:hAnsi="Times New Roman" w:cs="Times New Roman"/>
          <w:sz w:val="24"/>
          <w:szCs w:val="24"/>
          <w:lang w:val="en-CA"/>
        </w:rPr>
        <w:t>”</w:t>
      </w:r>
      <w:r w:rsidR="00BA30D1" w:rsidRPr="00D8041B">
        <w:rPr>
          <w:rFonts w:ascii="Times New Roman" w:hAnsi="Times New Roman" w:cs="Times New Roman"/>
          <w:sz w:val="24"/>
          <w:szCs w:val="24"/>
          <w:lang w:val="en-CA"/>
        </w:rPr>
        <w:t xml:space="preserve"> (</w:t>
      </w:r>
      <w:r w:rsidR="0080164C" w:rsidRPr="00D8041B">
        <w:rPr>
          <w:rFonts w:ascii="Times New Roman" w:hAnsi="Times New Roman" w:cs="Times New Roman"/>
          <w:sz w:val="24"/>
          <w:szCs w:val="24"/>
          <w:lang w:val="en-CA"/>
        </w:rPr>
        <w:t xml:space="preserve">p. </w:t>
      </w:r>
      <w:r w:rsidR="00BA30D1" w:rsidRPr="00D8041B">
        <w:rPr>
          <w:rFonts w:ascii="Times New Roman" w:hAnsi="Times New Roman" w:cs="Times New Roman"/>
          <w:sz w:val="24"/>
          <w:szCs w:val="24"/>
          <w:lang w:val="en-CA"/>
        </w:rPr>
        <w:t>408)</w:t>
      </w:r>
      <w:r w:rsidRPr="00D8041B">
        <w:rPr>
          <w:rFonts w:ascii="Times New Roman" w:hAnsi="Times New Roman" w:cs="Times New Roman"/>
          <w:sz w:val="24"/>
          <w:szCs w:val="24"/>
          <w:lang w:val="en-CA"/>
        </w:rPr>
        <w:t>.</w:t>
      </w:r>
    </w:p>
    <w:p w14:paraId="3BD143B0" w14:textId="77777777" w:rsidR="00DC163F" w:rsidRPr="00D8041B" w:rsidRDefault="00DC163F" w:rsidP="00DC163F">
      <w:pPr>
        <w:pStyle w:val="NoSpacing"/>
        <w:rPr>
          <w:rFonts w:ascii="Times New Roman" w:hAnsi="Times New Roman" w:cs="Times New Roman"/>
          <w:sz w:val="24"/>
          <w:szCs w:val="24"/>
          <w:lang w:val="en-CA"/>
        </w:rPr>
      </w:pPr>
    </w:p>
    <w:p w14:paraId="3DAD9394" w14:textId="1130D179" w:rsidR="00DC163F" w:rsidRPr="00D8041B" w:rsidRDefault="00215E10" w:rsidP="00DC163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In </w:t>
      </w:r>
      <w:r w:rsidR="00DC163F" w:rsidRPr="00D8041B">
        <w:rPr>
          <w:rFonts w:ascii="Times New Roman" w:hAnsi="Times New Roman" w:cs="Times New Roman"/>
          <w:sz w:val="24"/>
          <w:szCs w:val="24"/>
          <w:lang w:val="en-CA"/>
        </w:rPr>
        <w:t>Spitzer’s (2012) reassessment of his 2003 study</w:t>
      </w:r>
      <w:ins w:id="881" w:author="P" w:date="2020-09-15T16:41:00Z">
        <w:r w:rsidR="00E92154">
          <w:rPr>
            <w:rFonts w:ascii="Times New Roman" w:hAnsi="Times New Roman" w:cs="Times New Roman"/>
            <w:sz w:val="24"/>
            <w:szCs w:val="24"/>
            <w:lang w:val="en-CA"/>
          </w:rPr>
          <w:t>,</w:t>
        </w:r>
      </w:ins>
      <w:r w:rsidR="00DC163F" w:rsidRPr="00D8041B">
        <w:rPr>
          <w:rFonts w:ascii="Times New Roman" w:hAnsi="Times New Roman" w:cs="Times New Roman"/>
          <w:sz w:val="24"/>
          <w:szCs w:val="24"/>
          <w:lang w:val="en-CA"/>
        </w:rPr>
        <w:t xml:space="preserve"> he </w:t>
      </w:r>
      <w:r w:rsidR="00C510BF" w:rsidRPr="00D8041B">
        <w:rPr>
          <w:rFonts w:ascii="Times New Roman" w:hAnsi="Times New Roman" w:cs="Times New Roman"/>
          <w:sz w:val="24"/>
          <w:szCs w:val="24"/>
          <w:lang w:val="en-CA"/>
        </w:rPr>
        <w:t xml:space="preserve">identifies </w:t>
      </w:r>
      <w:r w:rsidR="00FC7DED" w:rsidRPr="00D8041B">
        <w:rPr>
          <w:rFonts w:ascii="Times New Roman" w:hAnsi="Times New Roman" w:cs="Times New Roman"/>
          <w:sz w:val="24"/>
          <w:szCs w:val="24"/>
          <w:lang w:val="en-CA"/>
        </w:rPr>
        <w:t>what he called a</w:t>
      </w:r>
      <w:r w:rsidR="00C510BF" w:rsidRPr="00D8041B">
        <w:rPr>
          <w:rFonts w:ascii="Times New Roman" w:hAnsi="Times New Roman" w:cs="Times New Roman"/>
          <w:sz w:val="24"/>
          <w:szCs w:val="24"/>
          <w:lang w:val="en-CA"/>
        </w:rPr>
        <w:t xml:space="preserve"> “f</w:t>
      </w:r>
      <w:r w:rsidR="00DC163F" w:rsidRPr="00D8041B">
        <w:rPr>
          <w:rFonts w:ascii="Times New Roman" w:hAnsi="Times New Roman" w:cs="Times New Roman"/>
          <w:sz w:val="24"/>
          <w:szCs w:val="24"/>
          <w:lang w:val="en-CA"/>
        </w:rPr>
        <w:t xml:space="preserve">atal </w:t>
      </w:r>
      <w:r w:rsidR="00C510BF" w:rsidRPr="00D8041B">
        <w:rPr>
          <w:rFonts w:ascii="Times New Roman" w:hAnsi="Times New Roman" w:cs="Times New Roman"/>
          <w:sz w:val="24"/>
          <w:szCs w:val="24"/>
          <w:lang w:val="en-CA"/>
        </w:rPr>
        <w:t>f</w:t>
      </w:r>
      <w:r w:rsidR="00DC163F" w:rsidRPr="00D8041B">
        <w:rPr>
          <w:rFonts w:ascii="Times New Roman" w:hAnsi="Times New Roman" w:cs="Times New Roman"/>
          <w:sz w:val="24"/>
          <w:szCs w:val="24"/>
          <w:lang w:val="en-CA"/>
        </w:rPr>
        <w:t>law</w:t>
      </w:r>
      <w:r w:rsidR="00C510BF" w:rsidRPr="00D8041B">
        <w:rPr>
          <w:rFonts w:ascii="Times New Roman" w:hAnsi="Times New Roman" w:cs="Times New Roman"/>
          <w:sz w:val="24"/>
          <w:szCs w:val="24"/>
          <w:lang w:val="en-CA"/>
        </w:rPr>
        <w:t xml:space="preserve">” </w:t>
      </w:r>
      <w:r w:rsidR="00FC7DED" w:rsidRPr="00D8041B">
        <w:rPr>
          <w:rFonts w:ascii="Times New Roman" w:hAnsi="Times New Roman" w:cs="Times New Roman"/>
          <w:sz w:val="24"/>
          <w:szCs w:val="24"/>
          <w:lang w:val="en-CA"/>
        </w:rPr>
        <w:t xml:space="preserve">in </w:t>
      </w:r>
      <w:r w:rsidR="00C510BF" w:rsidRPr="00D8041B">
        <w:rPr>
          <w:rFonts w:ascii="Times New Roman" w:hAnsi="Times New Roman" w:cs="Times New Roman"/>
          <w:sz w:val="24"/>
          <w:szCs w:val="24"/>
          <w:lang w:val="en-CA"/>
        </w:rPr>
        <w:t>his original study</w:t>
      </w:r>
      <w:ins w:id="882" w:author="P" w:date="2020-09-15T16:41:00Z">
        <w:r w:rsidR="00E92154">
          <w:rPr>
            <w:rFonts w:ascii="Times New Roman" w:hAnsi="Times New Roman" w:cs="Times New Roman"/>
            <w:sz w:val="24"/>
            <w:szCs w:val="24"/>
            <w:lang w:val="en-CA"/>
          </w:rPr>
          <w:t>:</w:t>
        </w:r>
      </w:ins>
      <w:r w:rsidR="00DC163F" w:rsidRPr="00D8041B">
        <w:rPr>
          <w:rFonts w:ascii="Times New Roman" w:hAnsi="Times New Roman" w:cs="Times New Roman"/>
          <w:sz w:val="24"/>
          <w:szCs w:val="24"/>
          <w:lang w:val="en-CA"/>
        </w:rPr>
        <w:t xml:space="preserve"> “</w:t>
      </w:r>
      <w:r w:rsidR="00DC163F" w:rsidRPr="00D8041B">
        <w:rPr>
          <w:rFonts w:ascii="Times New Roman" w:hAnsi="Times New Roman" w:cs="Times New Roman"/>
          <w:i/>
          <w:sz w:val="24"/>
          <w:szCs w:val="24"/>
          <w:lang w:val="en-CA"/>
        </w:rPr>
        <w:t>There was no way to judge the credibility of subject reports of change in sexual orientation.</w:t>
      </w:r>
      <w:r w:rsidR="00DC163F" w:rsidRPr="00E92154">
        <w:rPr>
          <w:rFonts w:ascii="Times New Roman" w:hAnsi="Times New Roman" w:cs="Times New Roman"/>
          <w:iCs/>
          <w:sz w:val="24"/>
          <w:szCs w:val="24"/>
          <w:lang w:val="en-CA"/>
          <w:rPrChange w:id="883" w:author="P" w:date="2020-09-15T16:41:00Z">
            <w:rPr>
              <w:rFonts w:ascii="Times New Roman" w:hAnsi="Times New Roman" w:cs="Times New Roman"/>
              <w:i/>
              <w:sz w:val="24"/>
              <w:szCs w:val="24"/>
              <w:lang w:val="en-CA"/>
            </w:rPr>
          </w:rPrChange>
        </w:rPr>
        <w:t>”</w:t>
      </w:r>
      <w:del w:id="884" w:author="M" w:date="2020-09-14T16:59:00Z">
        <w:r w:rsidR="00DC163F" w:rsidRPr="00D8041B" w:rsidDel="00D8041B">
          <w:rPr>
            <w:rFonts w:ascii="Times New Roman" w:hAnsi="Times New Roman" w:cs="Times New Roman"/>
            <w:sz w:val="24"/>
            <w:szCs w:val="24"/>
            <w:lang w:val="en-CA"/>
          </w:rPr>
          <w:delText xml:space="preserve">  </w:delText>
        </w:r>
      </w:del>
      <w:ins w:id="885" w:author="M" w:date="2020-09-14T16:59:00Z">
        <w:r w:rsidR="00D8041B">
          <w:rPr>
            <w:rFonts w:ascii="Times New Roman" w:hAnsi="Times New Roman" w:cs="Times New Roman"/>
            <w:sz w:val="24"/>
            <w:szCs w:val="24"/>
            <w:lang w:val="en-CA"/>
          </w:rPr>
          <w:t xml:space="preserve"> </w:t>
        </w:r>
      </w:ins>
      <w:r w:rsidR="00A00611">
        <w:rPr>
          <w:rFonts w:ascii="Times New Roman" w:hAnsi="Times New Roman" w:cs="Times New Roman"/>
          <w:sz w:val="24"/>
          <w:szCs w:val="24"/>
          <w:lang w:val="en-CA"/>
        </w:rPr>
        <w:t>I</w:t>
      </w:r>
      <w:r w:rsidR="0027709F" w:rsidRPr="00D8041B">
        <w:rPr>
          <w:rFonts w:ascii="Times New Roman" w:hAnsi="Times New Roman" w:cs="Times New Roman"/>
          <w:sz w:val="24"/>
          <w:szCs w:val="24"/>
          <w:lang w:val="en-CA"/>
        </w:rPr>
        <w:t xml:space="preserve">t would perhaps be </w:t>
      </w:r>
      <w:r w:rsidR="000D1BC0" w:rsidRPr="00D8041B">
        <w:rPr>
          <w:rFonts w:ascii="Times New Roman" w:hAnsi="Times New Roman" w:cs="Times New Roman"/>
          <w:sz w:val="24"/>
          <w:szCs w:val="24"/>
          <w:lang w:val="en-CA"/>
        </w:rPr>
        <w:t>better</w:t>
      </w:r>
      <w:r w:rsidR="0027709F" w:rsidRPr="00D8041B">
        <w:rPr>
          <w:rFonts w:ascii="Times New Roman" w:hAnsi="Times New Roman" w:cs="Times New Roman"/>
          <w:sz w:val="24"/>
          <w:szCs w:val="24"/>
          <w:lang w:val="en-CA"/>
        </w:rPr>
        <w:t xml:space="preserve"> to challenge the authenticity of those who claim </w:t>
      </w:r>
      <w:r w:rsidR="0027709F" w:rsidRPr="00D8041B">
        <w:rPr>
          <w:rFonts w:ascii="Times New Roman" w:hAnsi="Times New Roman" w:cs="Times New Roman"/>
          <w:i/>
          <w:sz w:val="24"/>
          <w:szCs w:val="24"/>
          <w:lang w:val="en-CA"/>
        </w:rPr>
        <w:t>harm</w:t>
      </w:r>
      <w:r w:rsidR="0027709F" w:rsidRPr="00D8041B">
        <w:rPr>
          <w:rFonts w:ascii="Times New Roman" w:hAnsi="Times New Roman" w:cs="Times New Roman"/>
          <w:sz w:val="24"/>
          <w:szCs w:val="24"/>
          <w:lang w:val="en-CA"/>
        </w:rPr>
        <w:t xml:space="preserve"> by therapists</w:t>
      </w:r>
      <w:ins w:id="886" w:author="P" w:date="2020-09-15T16:41:00Z">
        <w:r w:rsidR="00E92154">
          <w:rPr>
            <w:rFonts w:ascii="Times New Roman" w:hAnsi="Times New Roman" w:cs="Times New Roman"/>
            <w:sz w:val="24"/>
            <w:szCs w:val="24"/>
            <w:lang w:val="en-CA"/>
          </w:rPr>
          <w:t>,</w:t>
        </w:r>
      </w:ins>
      <w:r w:rsidR="000D1BC0" w:rsidRPr="00D8041B">
        <w:rPr>
          <w:rFonts w:ascii="Times New Roman" w:hAnsi="Times New Roman" w:cs="Times New Roman"/>
          <w:sz w:val="24"/>
          <w:szCs w:val="24"/>
          <w:lang w:val="en-CA"/>
        </w:rPr>
        <w:t xml:space="preserve"> </w:t>
      </w:r>
      <w:del w:id="887" w:author="P" w:date="2020-09-15T16:41:00Z">
        <w:r w:rsidR="000D1BC0" w:rsidRPr="00D8041B" w:rsidDel="00E92154">
          <w:rPr>
            <w:rFonts w:ascii="Times New Roman" w:hAnsi="Times New Roman" w:cs="Times New Roman"/>
            <w:sz w:val="24"/>
            <w:szCs w:val="24"/>
            <w:lang w:val="en-CA"/>
          </w:rPr>
          <w:delText xml:space="preserve">- </w:delText>
        </w:r>
      </w:del>
      <w:r w:rsidR="000D1BC0" w:rsidRPr="00D8041B">
        <w:rPr>
          <w:rFonts w:ascii="Times New Roman" w:hAnsi="Times New Roman" w:cs="Times New Roman"/>
          <w:sz w:val="24"/>
          <w:szCs w:val="24"/>
          <w:lang w:val="en-CA"/>
        </w:rPr>
        <w:t xml:space="preserve">rather than claiming </w:t>
      </w:r>
      <w:ins w:id="888" w:author="P" w:date="2020-09-15T16:42:00Z">
        <w:r w:rsidR="00E92154">
          <w:rPr>
            <w:rFonts w:ascii="Times New Roman" w:hAnsi="Times New Roman" w:cs="Times New Roman"/>
            <w:sz w:val="24"/>
            <w:szCs w:val="24"/>
            <w:lang w:val="en-CA"/>
          </w:rPr>
          <w:t xml:space="preserve">that </w:t>
        </w:r>
      </w:ins>
      <w:r w:rsidR="000D1BC0" w:rsidRPr="00D8041B">
        <w:rPr>
          <w:rFonts w:ascii="Times New Roman" w:hAnsi="Times New Roman" w:cs="Times New Roman"/>
          <w:sz w:val="24"/>
          <w:szCs w:val="24"/>
          <w:lang w:val="en-CA"/>
        </w:rPr>
        <w:t>therapists are breaking the law</w:t>
      </w:r>
      <w:ins w:id="889" w:author="P" w:date="2020-09-15T16:42:00Z">
        <w:r w:rsidR="00E92154">
          <w:rPr>
            <w:rFonts w:ascii="Times New Roman" w:hAnsi="Times New Roman" w:cs="Times New Roman"/>
            <w:sz w:val="24"/>
            <w:szCs w:val="24"/>
            <w:lang w:val="en-CA"/>
          </w:rPr>
          <w:t>,</w:t>
        </w:r>
      </w:ins>
      <w:del w:id="890" w:author="P" w:date="2020-09-15T16:42:00Z">
        <w:r w:rsidR="000D1BC0" w:rsidRPr="00D8041B" w:rsidDel="00E92154">
          <w:rPr>
            <w:rFonts w:ascii="Times New Roman" w:hAnsi="Times New Roman" w:cs="Times New Roman"/>
            <w:sz w:val="24"/>
            <w:szCs w:val="24"/>
            <w:lang w:val="en-CA"/>
          </w:rPr>
          <w:delText xml:space="preserve"> -</w:delText>
        </w:r>
      </w:del>
      <w:r w:rsidR="000D1BC0" w:rsidRPr="00D8041B">
        <w:rPr>
          <w:rFonts w:ascii="Times New Roman" w:hAnsi="Times New Roman" w:cs="Times New Roman"/>
          <w:sz w:val="24"/>
          <w:szCs w:val="24"/>
          <w:lang w:val="en-CA"/>
        </w:rPr>
        <w:t xml:space="preserve"> </w:t>
      </w:r>
      <w:r w:rsidR="0027709F" w:rsidRPr="00D8041B">
        <w:rPr>
          <w:rFonts w:ascii="Times New Roman" w:hAnsi="Times New Roman" w:cs="Times New Roman"/>
          <w:sz w:val="24"/>
          <w:szCs w:val="24"/>
          <w:lang w:val="en-CA"/>
        </w:rPr>
        <w:t>as records would show if such things were discussed and/or legal processes taken.</w:t>
      </w:r>
    </w:p>
    <w:p w14:paraId="709A4CBE" w14:textId="77777777" w:rsidR="00252856" w:rsidRPr="00D8041B" w:rsidRDefault="00252856" w:rsidP="00DC163F">
      <w:pPr>
        <w:pStyle w:val="NoSpacing"/>
        <w:rPr>
          <w:rFonts w:ascii="Times New Roman" w:hAnsi="Times New Roman" w:cs="Times New Roman"/>
          <w:sz w:val="24"/>
          <w:szCs w:val="24"/>
          <w:lang w:val="en-CA"/>
        </w:rPr>
      </w:pPr>
    </w:p>
    <w:p w14:paraId="470361CB" w14:textId="77777777" w:rsidR="00DC163F" w:rsidRPr="00D8041B" w:rsidRDefault="00DC163F" w:rsidP="00DC163F">
      <w:pPr>
        <w:pStyle w:val="NoSpacing"/>
        <w:ind w:left="720"/>
        <w:rPr>
          <w:rFonts w:ascii="Times New Roman" w:hAnsi="Times New Roman" w:cs="Times New Roman"/>
          <w:sz w:val="24"/>
          <w:szCs w:val="24"/>
          <w:lang w:val="en-CA"/>
        </w:rPr>
      </w:pPr>
      <w:r w:rsidRPr="00D8041B">
        <w:rPr>
          <w:rFonts w:ascii="Times New Roman" w:hAnsi="Times New Roman" w:cs="Times New Roman"/>
          <w:sz w:val="24"/>
          <w:szCs w:val="24"/>
          <w:lang w:val="en-CA"/>
        </w:rPr>
        <w:t>I offered several (unconvincing) reasons why it was reasonable to assume that the participants’ reports of change were credible and not self-deception or outright lying. But the simple fact is that there was no way to determine if the participants’ accounts of change were valid (Spitzer, 2012</w:t>
      </w:r>
      <w:r w:rsidR="00BA30D1" w:rsidRPr="00D8041B">
        <w:rPr>
          <w:rFonts w:ascii="Times New Roman" w:hAnsi="Times New Roman" w:cs="Times New Roman"/>
          <w:sz w:val="24"/>
          <w:szCs w:val="24"/>
          <w:lang w:val="en-CA"/>
        </w:rPr>
        <w:t>,</w:t>
      </w:r>
      <w:r w:rsidR="00215E10" w:rsidRPr="00D8041B">
        <w:rPr>
          <w:rFonts w:ascii="Times New Roman" w:hAnsi="Times New Roman" w:cs="Times New Roman"/>
          <w:sz w:val="24"/>
          <w:szCs w:val="24"/>
          <w:lang w:val="en-CA"/>
        </w:rPr>
        <w:t xml:space="preserve"> p.</w:t>
      </w:r>
      <w:r w:rsidR="00BA30D1" w:rsidRPr="00D8041B">
        <w:rPr>
          <w:rFonts w:ascii="Times New Roman" w:hAnsi="Times New Roman" w:cs="Times New Roman"/>
          <w:sz w:val="24"/>
          <w:szCs w:val="24"/>
          <w:lang w:val="en-CA"/>
        </w:rPr>
        <w:t xml:space="preserve"> 757</w:t>
      </w:r>
      <w:r w:rsidRPr="00D8041B">
        <w:rPr>
          <w:rFonts w:ascii="Times New Roman" w:hAnsi="Times New Roman" w:cs="Times New Roman"/>
          <w:sz w:val="24"/>
          <w:szCs w:val="24"/>
          <w:lang w:val="en-CA"/>
        </w:rPr>
        <w:t>).</w:t>
      </w:r>
    </w:p>
    <w:p w14:paraId="67CB7818" w14:textId="77777777" w:rsidR="00DC163F" w:rsidRPr="00D8041B" w:rsidRDefault="00DC163F" w:rsidP="00DC163F">
      <w:pPr>
        <w:pStyle w:val="NoSpacing"/>
        <w:rPr>
          <w:rFonts w:ascii="Times New Roman" w:hAnsi="Times New Roman" w:cs="Times New Roman"/>
          <w:sz w:val="24"/>
          <w:szCs w:val="24"/>
          <w:lang w:val="en-CA"/>
        </w:rPr>
      </w:pPr>
    </w:p>
    <w:p w14:paraId="37121C25" w14:textId="145B0B99" w:rsidR="00C510BF" w:rsidRPr="00D8041B" w:rsidRDefault="00DC163F" w:rsidP="00005464">
      <w:pPr>
        <w:pStyle w:val="NoSpacing"/>
        <w:rPr>
          <w:rFonts w:ascii="Times New Roman" w:hAnsi="Times New Roman" w:cs="Times New Roman"/>
          <w:i/>
          <w:sz w:val="24"/>
          <w:szCs w:val="24"/>
          <w:lang w:val="en-CA"/>
        </w:rPr>
      </w:pPr>
      <w:r w:rsidRPr="00D8041B">
        <w:rPr>
          <w:rFonts w:ascii="Times New Roman" w:hAnsi="Times New Roman" w:cs="Times New Roman"/>
          <w:sz w:val="24"/>
          <w:szCs w:val="24"/>
          <w:lang w:val="en-CA"/>
        </w:rPr>
        <w:t xml:space="preserve">So, what </w:t>
      </w:r>
      <w:r w:rsidR="0000127E" w:rsidRPr="00D8041B">
        <w:rPr>
          <w:rFonts w:ascii="Times New Roman" w:hAnsi="Times New Roman" w:cs="Times New Roman"/>
          <w:sz w:val="24"/>
          <w:szCs w:val="24"/>
          <w:lang w:val="en-CA"/>
        </w:rPr>
        <w:t xml:space="preserve">is </w:t>
      </w:r>
      <w:r w:rsidRPr="00D8041B">
        <w:rPr>
          <w:rFonts w:ascii="Times New Roman" w:hAnsi="Times New Roman" w:cs="Times New Roman"/>
          <w:sz w:val="24"/>
          <w:szCs w:val="24"/>
          <w:lang w:val="en-CA"/>
        </w:rPr>
        <w:t>to</w:t>
      </w:r>
      <w:r w:rsidR="0000127E" w:rsidRPr="00D8041B">
        <w:rPr>
          <w:rFonts w:ascii="Times New Roman" w:hAnsi="Times New Roman" w:cs="Times New Roman"/>
          <w:sz w:val="24"/>
          <w:szCs w:val="24"/>
          <w:lang w:val="en-CA"/>
        </w:rPr>
        <w:t xml:space="preserve"> be made</w:t>
      </w:r>
      <w:r w:rsidRPr="00D8041B">
        <w:rPr>
          <w:rFonts w:ascii="Times New Roman" w:hAnsi="Times New Roman" w:cs="Times New Roman"/>
          <w:sz w:val="24"/>
          <w:szCs w:val="24"/>
          <w:lang w:val="en-CA"/>
        </w:rPr>
        <w:t xml:space="preserve"> of this? </w:t>
      </w:r>
      <w:r w:rsidR="00C510BF" w:rsidRPr="00D8041B">
        <w:rPr>
          <w:rFonts w:ascii="Times New Roman" w:hAnsi="Times New Roman" w:cs="Times New Roman"/>
          <w:sz w:val="24"/>
          <w:szCs w:val="24"/>
          <w:lang w:val="en-CA"/>
        </w:rPr>
        <w:t xml:space="preserve">It seems that Spitzer yielded to pressure within academia </w:t>
      </w:r>
      <w:r w:rsidR="000D1BC0" w:rsidRPr="00D8041B">
        <w:rPr>
          <w:rFonts w:ascii="Times New Roman" w:hAnsi="Times New Roman" w:cs="Times New Roman"/>
          <w:sz w:val="24"/>
          <w:szCs w:val="24"/>
          <w:lang w:val="en-CA"/>
        </w:rPr>
        <w:t xml:space="preserve">when his work did not </w:t>
      </w:r>
      <w:r w:rsidR="00C510BF" w:rsidRPr="00D8041B">
        <w:rPr>
          <w:rFonts w:ascii="Times New Roman" w:hAnsi="Times New Roman" w:cs="Times New Roman"/>
          <w:sz w:val="24"/>
          <w:szCs w:val="24"/>
          <w:lang w:val="en-CA"/>
        </w:rPr>
        <w:t>conform to the required script when researching change efforts</w:t>
      </w:r>
      <w:ins w:id="891" w:author="P" w:date="2020-09-15T16:42:00Z">
        <w:r w:rsidR="00E92154">
          <w:rPr>
            <w:rFonts w:ascii="Times New Roman" w:hAnsi="Times New Roman" w:cs="Times New Roman"/>
            <w:sz w:val="24"/>
            <w:szCs w:val="24"/>
            <w:lang w:val="en-CA"/>
          </w:rPr>
          <w:t xml:space="preserve">, </w:t>
        </w:r>
      </w:ins>
      <w:ins w:id="892" w:author="P" w:date="2020-09-15T16:43:00Z">
        <w:r w:rsidR="00E92154">
          <w:rPr>
            <w:rFonts w:ascii="Times New Roman" w:hAnsi="Times New Roman" w:cs="Times New Roman"/>
            <w:sz w:val="24"/>
            <w:szCs w:val="24"/>
            <w:lang w:val="en-CA"/>
          </w:rPr>
          <w:t>i.e.</w:t>
        </w:r>
      </w:ins>
      <w:del w:id="893" w:author="P" w:date="2020-09-15T16:42:00Z">
        <w:r w:rsidR="00C510BF" w:rsidRPr="00D8041B" w:rsidDel="00E92154">
          <w:rPr>
            <w:rFonts w:ascii="Times New Roman" w:hAnsi="Times New Roman" w:cs="Times New Roman"/>
            <w:sz w:val="24"/>
            <w:szCs w:val="24"/>
            <w:lang w:val="en-CA"/>
          </w:rPr>
          <w:delText xml:space="preserve"> – that is</w:delText>
        </w:r>
      </w:del>
      <w:r w:rsidR="00C510BF" w:rsidRPr="00D8041B">
        <w:rPr>
          <w:rFonts w:ascii="Times New Roman" w:hAnsi="Times New Roman" w:cs="Times New Roman"/>
          <w:sz w:val="24"/>
          <w:szCs w:val="24"/>
          <w:lang w:val="en-CA"/>
        </w:rPr>
        <w:t>, the view that they are harmful and ineffective.</w:t>
      </w:r>
      <w:r w:rsidR="00215E10" w:rsidRPr="00D8041B">
        <w:rPr>
          <w:rFonts w:ascii="Times New Roman" w:hAnsi="Times New Roman" w:cs="Times New Roman"/>
          <w:sz w:val="24"/>
          <w:szCs w:val="24"/>
          <w:lang w:val="en-CA"/>
        </w:rPr>
        <w:t xml:space="preserve"> Spitzer’s </w:t>
      </w:r>
      <w:r w:rsidR="0087041E" w:rsidRPr="00D8041B">
        <w:rPr>
          <w:rFonts w:ascii="Times New Roman" w:hAnsi="Times New Roman" w:cs="Times New Roman"/>
          <w:sz w:val="24"/>
          <w:szCs w:val="24"/>
          <w:lang w:val="en-CA"/>
        </w:rPr>
        <w:t xml:space="preserve">apology </w:t>
      </w:r>
      <w:r w:rsidR="00215E10" w:rsidRPr="00D8041B">
        <w:rPr>
          <w:rFonts w:ascii="Times New Roman" w:hAnsi="Times New Roman" w:cs="Times New Roman"/>
          <w:sz w:val="24"/>
          <w:szCs w:val="24"/>
          <w:lang w:val="en-CA"/>
        </w:rPr>
        <w:t xml:space="preserve">also raises questions regarding the reliability of </w:t>
      </w:r>
      <w:r w:rsidR="00215E10" w:rsidRPr="00D8041B">
        <w:rPr>
          <w:rFonts w:ascii="Times New Roman" w:hAnsi="Times New Roman" w:cs="Times New Roman"/>
          <w:i/>
          <w:sz w:val="24"/>
          <w:szCs w:val="24"/>
          <w:lang w:val="en-CA"/>
        </w:rPr>
        <w:t>any</w:t>
      </w:r>
      <w:r w:rsidR="00215E10" w:rsidRPr="00D8041B">
        <w:rPr>
          <w:rFonts w:ascii="Times New Roman" w:hAnsi="Times New Roman" w:cs="Times New Roman"/>
          <w:sz w:val="24"/>
          <w:szCs w:val="24"/>
          <w:lang w:val="en-CA"/>
        </w:rPr>
        <w:t xml:space="preserve"> self-reported study results</w:t>
      </w:r>
      <w:r w:rsidR="00215E10" w:rsidRPr="00D8041B">
        <w:rPr>
          <w:rFonts w:ascii="Times New Roman" w:hAnsi="Times New Roman" w:cs="Times New Roman"/>
          <w:i/>
          <w:sz w:val="24"/>
          <w:szCs w:val="24"/>
          <w:lang w:val="en-CA"/>
        </w:rPr>
        <w:t>.</w:t>
      </w:r>
      <w:del w:id="894" w:author="M" w:date="2020-09-14T16:59:00Z">
        <w:r w:rsidR="00C510BF" w:rsidRPr="00D8041B" w:rsidDel="00D8041B">
          <w:rPr>
            <w:rFonts w:ascii="Times New Roman" w:hAnsi="Times New Roman" w:cs="Times New Roman"/>
            <w:i/>
            <w:sz w:val="24"/>
            <w:szCs w:val="24"/>
            <w:lang w:val="en-CA"/>
          </w:rPr>
          <w:delText xml:space="preserve">  </w:delText>
        </w:r>
      </w:del>
      <w:ins w:id="895" w:author="M" w:date="2020-09-14T16:59:00Z">
        <w:r w:rsidR="00D8041B">
          <w:rPr>
            <w:rFonts w:ascii="Times New Roman" w:hAnsi="Times New Roman" w:cs="Times New Roman"/>
            <w:i/>
            <w:sz w:val="24"/>
            <w:szCs w:val="24"/>
            <w:lang w:val="en-CA"/>
          </w:rPr>
          <w:t xml:space="preserve"> </w:t>
        </w:r>
      </w:ins>
      <w:r w:rsidR="00C510BF" w:rsidRPr="00D8041B">
        <w:rPr>
          <w:rFonts w:ascii="Times New Roman" w:hAnsi="Times New Roman" w:cs="Times New Roman"/>
          <w:i/>
          <w:sz w:val="24"/>
          <w:szCs w:val="24"/>
          <w:lang w:val="en-CA"/>
        </w:rPr>
        <w:t xml:space="preserve">If Spitzer’s </w:t>
      </w:r>
      <w:r w:rsidR="000F3AFB" w:rsidRPr="00D8041B">
        <w:rPr>
          <w:rFonts w:ascii="Times New Roman" w:hAnsi="Times New Roman" w:cs="Times New Roman"/>
          <w:i/>
          <w:sz w:val="24"/>
          <w:szCs w:val="24"/>
          <w:lang w:val="en-CA"/>
        </w:rPr>
        <w:t>subjects</w:t>
      </w:r>
      <w:r w:rsidR="00C510BF" w:rsidRPr="00D8041B">
        <w:rPr>
          <w:rFonts w:ascii="Times New Roman" w:hAnsi="Times New Roman" w:cs="Times New Roman"/>
          <w:i/>
          <w:sz w:val="24"/>
          <w:szCs w:val="24"/>
          <w:lang w:val="en-CA"/>
        </w:rPr>
        <w:t xml:space="preserve"> are not to be trusted, then why are those who claim to have been harmed by SOCE, yet have provided only their perceptio</w:t>
      </w:r>
      <w:r w:rsidR="00215E10" w:rsidRPr="00D8041B">
        <w:rPr>
          <w:rFonts w:ascii="Times New Roman" w:hAnsi="Times New Roman" w:cs="Times New Roman"/>
          <w:i/>
          <w:sz w:val="24"/>
          <w:szCs w:val="24"/>
          <w:lang w:val="en-CA"/>
        </w:rPr>
        <w:t>ns of harm, so readily believed?</w:t>
      </w:r>
      <w:r w:rsidRPr="00D8041B">
        <w:rPr>
          <w:rFonts w:ascii="Times New Roman" w:hAnsi="Times New Roman" w:cs="Times New Roman"/>
          <w:i/>
          <w:sz w:val="24"/>
          <w:szCs w:val="24"/>
          <w:lang w:val="en-CA"/>
        </w:rPr>
        <w:t xml:space="preserve"> </w:t>
      </w:r>
    </w:p>
    <w:p w14:paraId="02B4A8D8" w14:textId="77777777" w:rsidR="001519CA" w:rsidRPr="00D8041B" w:rsidRDefault="001519CA" w:rsidP="00005464">
      <w:pPr>
        <w:pStyle w:val="NoSpacing"/>
        <w:rPr>
          <w:rFonts w:ascii="Times New Roman" w:hAnsi="Times New Roman" w:cs="Times New Roman"/>
          <w:i/>
          <w:sz w:val="24"/>
          <w:szCs w:val="24"/>
          <w:lang w:val="en-CA"/>
        </w:rPr>
      </w:pPr>
    </w:p>
    <w:p w14:paraId="67BE0A35" w14:textId="77777777" w:rsidR="001519CA" w:rsidRPr="00D8041B" w:rsidRDefault="001519CA" w:rsidP="00005464">
      <w:pPr>
        <w:pStyle w:val="NoSpacing"/>
        <w:rPr>
          <w:rFonts w:ascii="Times New Roman" w:hAnsi="Times New Roman" w:cs="Times New Roman"/>
          <w:i/>
          <w:sz w:val="24"/>
          <w:szCs w:val="24"/>
          <w:lang w:val="en-CA"/>
        </w:rPr>
      </w:pPr>
    </w:p>
    <w:p w14:paraId="3602F822" w14:textId="1CF3E460" w:rsidR="003625C9" w:rsidRPr="00D8041B" w:rsidRDefault="003625C9" w:rsidP="00203C11">
      <w:pPr>
        <w:pStyle w:val="Heading4"/>
        <w:rPr>
          <w:color w:val="000000" w:themeColor="text1"/>
          <w:lang w:val="en-CA"/>
        </w:rPr>
      </w:pPr>
      <w:r w:rsidRPr="00D8041B">
        <w:rPr>
          <w:lang w:val="en-CA"/>
        </w:rPr>
        <w:tab/>
      </w:r>
      <w:r w:rsidRPr="00D8041B">
        <w:rPr>
          <w:color w:val="000000" w:themeColor="text1"/>
          <w:lang w:val="en-CA"/>
        </w:rPr>
        <w:t xml:space="preserve">Outcome from Recent Surveys of </w:t>
      </w:r>
      <w:r w:rsidR="00203C11" w:rsidRPr="00D8041B">
        <w:rPr>
          <w:color w:val="000000" w:themeColor="text1"/>
          <w:lang w:val="en-CA"/>
        </w:rPr>
        <w:t xml:space="preserve">Those </w:t>
      </w:r>
      <w:r w:rsidRPr="00D8041B">
        <w:rPr>
          <w:color w:val="000000" w:themeColor="text1"/>
          <w:lang w:val="en-CA"/>
        </w:rPr>
        <w:t xml:space="preserve">who </w:t>
      </w:r>
      <w:r w:rsidR="00203C11" w:rsidRPr="00D8041B">
        <w:rPr>
          <w:color w:val="000000" w:themeColor="text1"/>
          <w:lang w:val="en-CA"/>
        </w:rPr>
        <w:t>Sought Change Therapy</w:t>
      </w:r>
    </w:p>
    <w:p w14:paraId="65821B89" w14:textId="77777777" w:rsidR="003625C9" w:rsidRPr="00D8041B" w:rsidRDefault="003625C9" w:rsidP="00005464">
      <w:pPr>
        <w:pStyle w:val="NoSpacing"/>
        <w:rPr>
          <w:rFonts w:ascii="Times New Roman" w:hAnsi="Times New Roman" w:cs="Times New Roman"/>
          <w:color w:val="000000" w:themeColor="text1"/>
          <w:sz w:val="24"/>
          <w:szCs w:val="24"/>
          <w:lang w:val="en-CA"/>
        </w:rPr>
      </w:pPr>
    </w:p>
    <w:p w14:paraId="3CAB10A9" w14:textId="77777777" w:rsidR="00D760B6" w:rsidRPr="00D8041B" w:rsidRDefault="00D760B6" w:rsidP="00D760B6">
      <w:pPr>
        <w:pStyle w:val="NoSpacing"/>
        <w:rPr>
          <w:rFonts w:ascii="Times New Roman" w:hAnsi="Times New Roman" w:cs="Times New Roman"/>
          <w:b/>
          <w:sz w:val="24"/>
          <w:szCs w:val="24"/>
          <w:lang w:val="en-CA"/>
        </w:rPr>
      </w:pPr>
      <w:r w:rsidRPr="00D8041B">
        <w:rPr>
          <w:rFonts w:ascii="Times New Roman" w:hAnsi="Times New Roman" w:cs="Times New Roman"/>
          <w:sz w:val="24"/>
          <w:szCs w:val="24"/>
          <w:lang w:val="en-CA"/>
        </w:rPr>
        <w:t>Table 1</w:t>
      </w:r>
      <w:r w:rsidRPr="00D8041B">
        <w:rPr>
          <w:rFonts w:ascii="Times New Roman" w:hAnsi="Times New Roman" w:cs="Times New Roman"/>
          <w:sz w:val="24"/>
          <w:szCs w:val="24"/>
          <w:lang w:val="en-CA"/>
        </w:rPr>
        <w:tab/>
      </w:r>
      <w:r w:rsidRPr="00D8041B">
        <w:rPr>
          <w:rFonts w:ascii="Times New Roman" w:hAnsi="Times New Roman" w:cs="Times New Roman"/>
          <w:b/>
          <w:sz w:val="24"/>
          <w:szCs w:val="24"/>
          <w:lang w:val="en-CA"/>
        </w:rPr>
        <w:t>Compilation and Overall Average Outcome of Recent Surveys of</w:t>
      </w:r>
    </w:p>
    <w:p w14:paraId="09AAE8A2" w14:textId="77777777" w:rsidR="00D760B6" w:rsidRPr="00D8041B" w:rsidRDefault="00D760B6" w:rsidP="00D760B6">
      <w:pPr>
        <w:pStyle w:val="NoSpacing"/>
        <w:ind w:left="2160" w:firstLine="720"/>
        <w:rPr>
          <w:rFonts w:ascii="Times New Roman" w:hAnsi="Times New Roman" w:cs="Times New Roman"/>
          <w:b/>
          <w:sz w:val="24"/>
          <w:szCs w:val="24"/>
          <w:lang w:val="en-CA"/>
        </w:rPr>
      </w:pPr>
      <w:r w:rsidRPr="00D8041B">
        <w:rPr>
          <w:rFonts w:ascii="Times New Roman" w:hAnsi="Times New Roman" w:cs="Times New Roman"/>
          <w:b/>
          <w:sz w:val="24"/>
          <w:szCs w:val="24"/>
          <w:lang w:val="en-CA"/>
        </w:rPr>
        <w:t>Reorientation Therapy Consumers</w:t>
      </w:r>
    </w:p>
    <w:tbl>
      <w:tblPr>
        <w:tblStyle w:val="MediumList2-Accent1"/>
        <w:tblW w:w="3232" w:type="pct"/>
        <w:jc w:val="center"/>
        <w:tblLook w:val="04A0" w:firstRow="1" w:lastRow="0" w:firstColumn="1" w:lastColumn="0" w:noHBand="0" w:noVBand="1"/>
      </w:tblPr>
      <w:tblGrid>
        <w:gridCol w:w="2823"/>
        <w:gridCol w:w="997"/>
        <w:gridCol w:w="2370"/>
      </w:tblGrid>
      <w:tr w:rsidR="00D760B6" w:rsidRPr="00D8041B" w14:paraId="3AC0B909" w14:textId="77777777" w:rsidTr="008C643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266" w:type="pct"/>
            <w:noWrap/>
          </w:tcPr>
          <w:p w14:paraId="7CAB3C08" w14:textId="77777777" w:rsidR="00D760B6" w:rsidRPr="00D8041B" w:rsidRDefault="00D760B6" w:rsidP="008C643B">
            <w:pPr>
              <w:pStyle w:val="NoSpacing"/>
              <w:rPr>
                <w:rFonts w:ascii="Times New Roman" w:eastAsiaTheme="minorHAnsi" w:hAnsi="Times New Roman" w:cs="Times New Roman"/>
                <w:color w:val="auto"/>
                <w:lang w:val="en-CA" w:eastAsia="en-US"/>
              </w:rPr>
            </w:pPr>
          </w:p>
          <w:p w14:paraId="502AED0D" w14:textId="77777777" w:rsidR="00D760B6" w:rsidRPr="00D8041B" w:rsidRDefault="00D760B6" w:rsidP="008C643B">
            <w:pPr>
              <w:pStyle w:val="NoSpacing"/>
              <w:rPr>
                <w:rFonts w:ascii="Times New Roman" w:eastAsiaTheme="minorHAnsi" w:hAnsi="Times New Roman" w:cs="Times New Roman"/>
                <w:color w:val="auto"/>
                <w:lang w:val="en-CA" w:eastAsia="en-US"/>
              </w:rPr>
            </w:pPr>
          </w:p>
        </w:tc>
        <w:tc>
          <w:tcPr>
            <w:tcW w:w="1313" w:type="pct"/>
          </w:tcPr>
          <w:p w14:paraId="19D4E62A" w14:textId="77777777" w:rsidR="00D760B6" w:rsidRPr="00D8041B" w:rsidRDefault="00D760B6" w:rsidP="008C643B">
            <w:pPr>
              <w:pStyle w:val="NoSpacing"/>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lang w:val="en-CA" w:eastAsia="en-US"/>
              </w:rPr>
            </w:pPr>
          </w:p>
          <w:p w14:paraId="178E95F4" w14:textId="77777777" w:rsidR="00D760B6" w:rsidRPr="00D8041B" w:rsidRDefault="00D760B6" w:rsidP="008C643B">
            <w:pPr>
              <w:pStyle w:val="NoSpacing"/>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lang w:val="en-CA" w:eastAsia="en-US"/>
              </w:rPr>
            </w:pPr>
          </w:p>
        </w:tc>
        <w:tc>
          <w:tcPr>
            <w:tcW w:w="2421" w:type="pct"/>
          </w:tcPr>
          <w:p w14:paraId="541B6A10" w14:textId="77777777" w:rsidR="00D760B6" w:rsidRPr="00D8041B" w:rsidRDefault="00D760B6" w:rsidP="008C643B">
            <w:pPr>
              <w:pStyle w:val="NoSpacing"/>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lang w:val="en-CA" w:eastAsia="en-US"/>
              </w:rPr>
            </w:pPr>
          </w:p>
        </w:tc>
      </w:tr>
      <w:tr w:rsidR="00D760B6" w:rsidRPr="00D8041B" w14:paraId="05443B28" w14:textId="77777777" w:rsidTr="008C64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6" w:type="pct"/>
            <w:noWrap/>
          </w:tcPr>
          <w:p w14:paraId="0E876437" w14:textId="77777777" w:rsidR="00D760B6" w:rsidRPr="00D8041B" w:rsidRDefault="00D760B6" w:rsidP="008C643B">
            <w:pPr>
              <w:pStyle w:val="NoSpacing"/>
              <w:rPr>
                <w:rFonts w:ascii="Times New Roman" w:eastAsiaTheme="minorHAnsi" w:hAnsi="Times New Roman" w:cs="Times New Roman"/>
                <w:color w:val="auto"/>
                <w:sz w:val="24"/>
                <w:szCs w:val="24"/>
                <w:lang w:val="en-CA" w:eastAsia="en-US"/>
              </w:rPr>
            </w:pPr>
            <w:r w:rsidRPr="00D8041B">
              <w:rPr>
                <w:rFonts w:ascii="Times New Roman" w:eastAsiaTheme="minorHAnsi" w:hAnsi="Times New Roman" w:cs="Times New Roman"/>
                <w:i/>
                <w:iCs/>
                <w:color w:val="auto"/>
                <w:sz w:val="24"/>
                <w:szCs w:val="24"/>
                <w:lang w:val="en-CA" w:eastAsia="en-US"/>
              </w:rPr>
              <w:t>Survey</w:t>
            </w:r>
          </w:p>
        </w:tc>
        <w:tc>
          <w:tcPr>
            <w:tcW w:w="1313" w:type="pct"/>
          </w:tcPr>
          <w:p w14:paraId="7B1C5291" w14:textId="77777777" w:rsidR="00D760B6" w:rsidRPr="00D8041B" w:rsidRDefault="00D760B6" w:rsidP="008C643B">
            <w:pPr>
              <w:pStyle w:val="No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sz w:val="24"/>
                <w:szCs w:val="24"/>
                <w:lang w:val="en-CA" w:eastAsia="en-US"/>
              </w:rPr>
            </w:pPr>
            <w:r w:rsidRPr="00D8041B">
              <w:rPr>
                <w:rFonts w:ascii="Times New Roman" w:eastAsiaTheme="minorHAnsi" w:hAnsi="Times New Roman" w:cs="Times New Roman"/>
                <w:color w:val="auto"/>
                <w:sz w:val="24"/>
                <w:szCs w:val="24"/>
                <w:lang w:val="en-CA" w:eastAsia="en-US"/>
              </w:rPr>
              <w:t>N</w:t>
            </w:r>
          </w:p>
        </w:tc>
        <w:tc>
          <w:tcPr>
            <w:tcW w:w="2421" w:type="pct"/>
          </w:tcPr>
          <w:p w14:paraId="0898748C" w14:textId="77777777" w:rsidR="00D760B6" w:rsidRPr="00D8041B" w:rsidRDefault="00D760B6" w:rsidP="008C643B">
            <w:pPr>
              <w:pStyle w:val="No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i/>
                <w:iCs/>
                <w:color w:val="auto"/>
                <w:sz w:val="24"/>
                <w:szCs w:val="24"/>
                <w:lang w:val="en-CA" w:eastAsia="en-US"/>
              </w:rPr>
            </w:pPr>
            <w:r w:rsidRPr="00D8041B">
              <w:rPr>
                <w:rFonts w:ascii="Times New Roman" w:eastAsiaTheme="minorHAnsi" w:hAnsi="Times New Roman" w:cs="Times New Roman"/>
                <w:i/>
                <w:iCs/>
                <w:color w:val="auto"/>
                <w:sz w:val="24"/>
                <w:szCs w:val="24"/>
                <w:lang w:val="en-CA" w:eastAsia="en-US"/>
              </w:rPr>
              <w:t>Number and percent reporting</w:t>
            </w:r>
          </w:p>
          <w:p w14:paraId="5BBBD9AD" w14:textId="77777777" w:rsidR="00D760B6" w:rsidRPr="00D8041B" w:rsidRDefault="00D760B6" w:rsidP="008C643B">
            <w:pPr>
              <w:pStyle w:val="No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i/>
                <w:iCs/>
                <w:color w:val="auto"/>
                <w:sz w:val="24"/>
                <w:szCs w:val="24"/>
                <w:lang w:val="en-CA" w:eastAsia="en-US"/>
              </w:rPr>
            </w:pPr>
            <w:r w:rsidRPr="00D8041B">
              <w:rPr>
                <w:rFonts w:ascii="Times New Roman" w:eastAsiaTheme="minorHAnsi" w:hAnsi="Times New Roman" w:cs="Times New Roman"/>
                <w:i/>
                <w:iCs/>
                <w:color w:val="auto"/>
                <w:sz w:val="24"/>
                <w:szCs w:val="24"/>
                <w:lang w:val="en-CA" w:eastAsia="en-US"/>
              </w:rPr>
              <w:t>exclusive opposite-sex attraction</w:t>
            </w:r>
          </w:p>
          <w:p w14:paraId="509AB23D" w14:textId="77777777" w:rsidR="00D760B6" w:rsidRPr="00D8041B" w:rsidRDefault="00D760B6" w:rsidP="008C643B">
            <w:pPr>
              <w:pStyle w:val="No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i/>
                <w:iCs/>
                <w:color w:val="auto"/>
                <w:sz w:val="24"/>
                <w:szCs w:val="24"/>
                <w:lang w:val="en-CA" w:eastAsia="en-US"/>
              </w:rPr>
            </w:pPr>
            <w:r w:rsidRPr="00D8041B">
              <w:rPr>
                <w:rFonts w:ascii="Times New Roman" w:eastAsiaTheme="minorHAnsi" w:hAnsi="Times New Roman" w:cs="Times New Roman"/>
                <w:i/>
                <w:iCs/>
                <w:color w:val="auto"/>
                <w:sz w:val="24"/>
                <w:szCs w:val="24"/>
                <w:lang w:val="en-CA" w:eastAsia="en-US"/>
              </w:rPr>
              <w:t>shift fully successful</w:t>
            </w:r>
          </w:p>
          <w:p w14:paraId="59B4B9AE" w14:textId="77777777" w:rsidR="00D760B6" w:rsidRPr="00D8041B" w:rsidRDefault="00D760B6" w:rsidP="008C643B">
            <w:pPr>
              <w:pStyle w:val="No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sz w:val="24"/>
                <w:szCs w:val="24"/>
                <w:lang w:val="en-CA" w:eastAsia="en-US"/>
              </w:rPr>
            </w:pPr>
          </w:p>
        </w:tc>
      </w:tr>
      <w:tr w:rsidR="00D760B6" w:rsidRPr="00D8041B" w14:paraId="03412AEE" w14:textId="77777777" w:rsidTr="008C643B">
        <w:trPr>
          <w:jc w:val="center"/>
        </w:trPr>
        <w:tc>
          <w:tcPr>
            <w:cnfStyle w:val="001000000000" w:firstRow="0" w:lastRow="0" w:firstColumn="1" w:lastColumn="0" w:oddVBand="0" w:evenVBand="0" w:oddHBand="0" w:evenHBand="0" w:firstRowFirstColumn="0" w:firstRowLastColumn="0" w:lastRowFirstColumn="0" w:lastRowLastColumn="0"/>
            <w:tcW w:w="1266" w:type="pct"/>
            <w:noWrap/>
          </w:tcPr>
          <w:p w14:paraId="259E1313" w14:textId="216B5AF7" w:rsidR="00D760B6" w:rsidRPr="00D8041B" w:rsidRDefault="004F6D89" w:rsidP="008C643B">
            <w:pPr>
              <w:pStyle w:val="NoSpacing"/>
              <w:rPr>
                <w:rFonts w:ascii="Times New Roman" w:eastAsiaTheme="minorHAnsi" w:hAnsi="Times New Roman" w:cs="Times New Roman"/>
                <w:color w:val="auto"/>
                <w:sz w:val="24"/>
                <w:szCs w:val="24"/>
                <w:vertAlign w:val="superscript"/>
                <w:lang w:val="en-CA" w:eastAsia="en-US"/>
              </w:rPr>
            </w:pPr>
            <w:r w:rsidRPr="00D8041B">
              <w:rPr>
                <w:rFonts w:ascii="Times New Roman" w:eastAsiaTheme="minorHAnsi" w:hAnsi="Times New Roman" w:cs="Times New Roman"/>
                <w:color w:val="auto"/>
                <w:sz w:val="24"/>
                <w:szCs w:val="24"/>
                <w:lang w:val="en-CA" w:eastAsia="en-US"/>
              </w:rPr>
              <w:t>Nicolosi et al. (2000a)</w:t>
            </w:r>
            <w:r w:rsidRPr="00D8041B">
              <w:rPr>
                <w:rFonts w:ascii="Times New Roman" w:eastAsiaTheme="minorHAnsi" w:hAnsi="Times New Roman" w:cs="Times New Roman"/>
                <w:color w:val="auto"/>
                <w:sz w:val="24"/>
                <w:szCs w:val="24"/>
                <w:vertAlign w:val="superscript"/>
                <w:lang w:val="en-CA" w:eastAsia="en-US"/>
              </w:rPr>
              <w:t>1</w:t>
            </w:r>
          </w:p>
        </w:tc>
        <w:tc>
          <w:tcPr>
            <w:tcW w:w="1313" w:type="pct"/>
          </w:tcPr>
          <w:p w14:paraId="3C4E7374" w14:textId="77777777" w:rsidR="00D760B6" w:rsidRPr="00D8041B" w:rsidRDefault="00D760B6" w:rsidP="008C643B">
            <w:pPr>
              <w:pStyle w:val="No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4"/>
                <w:szCs w:val="24"/>
                <w:lang w:val="en-CA" w:eastAsia="en-US"/>
              </w:rPr>
            </w:pPr>
            <w:r w:rsidRPr="00D8041B">
              <w:rPr>
                <w:rFonts w:ascii="Times New Roman" w:eastAsiaTheme="minorHAnsi" w:hAnsi="Times New Roman" w:cs="Times New Roman"/>
                <w:color w:val="auto"/>
                <w:sz w:val="24"/>
                <w:szCs w:val="24"/>
                <w:lang w:val="en-CA" w:eastAsia="en-US"/>
              </w:rPr>
              <w:t>318</w:t>
            </w:r>
          </w:p>
        </w:tc>
        <w:tc>
          <w:tcPr>
            <w:tcW w:w="2421" w:type="pct"/>
          </w:tcPr>
          <w:p w14:paraId="28B001C8" w14:textId="492F1958" w:rsidR="00D760B6" w:rsidRPr="00D8041B" w:rsidRDefault="00E16A84" w:rsidP="008C643B">
            <w:pPr>
              <w:pStyle w:val="No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4"/>
                <w:szCs w:val="24"/>
                <w:lang w:val="en-CA" w:eastAsia="en-US"/>
              </w:rPr>
            </w:pPr>
            <w:r w:rsidRPr="00D8041B">
              <w:rPr>
                <w:rFonts w:ascii="Times New Roman" w:eastAsiaTheme="minorHAnsi" w:hAnsi="Times New Roman" w:cs="Times New Roman"/>
                <w:color w:val="auto"/>
                <w:sz w:val="24"/>
                <w:szCs w:val="24"/>
                <w:lang w:val="en-CA" w:eastAsia="en-US"/>
              </w:rPr>
              <w:t xml:space="preserve"> 56 (17.6%)</w:t>
            </w:r>
          </w:p>
        </w:tc>
      </w:tr>
      <w:tr w:rsidR="00D760B6" w:rsidRPr="00D8041B" w14:paraId="092A350B" w14:textId="77777777" w:rsidTr="008C64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6" w:type="pct"/>
            <w:noWrap/>
          </w:tcPr>
          <w:p w14:paraId="761894B2" w14:textId="77777777" w:rsidR="00D760B6" w:rsidRPr="00D8041B" w:rsidRDefault="00D760B6" w:rsidP="008C643B">
            <w:pPr>
              <w:pStyle w:val="NoSpacing"/>
              <w:rPr>
                <w:rFonts w:ascii="Times New Roman" w:eastAsiaTheme="minorHAnsi" w:hAnsi="Times New Roman" w:cs="Times New Roman"/>
                <w:color w:val="auto"/>
                <w:sz w:val="24"/>
                <w:szCs w:val="24"/>
                <w:lang w:val="en-CA" w:eastAsia="en-US"/>
              </w:rPr>
            </w:pPr>
            <w:r w:rsidRPr="00D8041B">
              <w:rPr>
                <w:rFonts w:ascii="Times New Roman" w:eastAsiaTheme="minorHAnsi" w:hAnsi="Times New Roman" w:cs="Times New Roman"/>
                <w:color w:val="auto"/>
                <w:sz w:val="24"/>
                <w:szCs w:val="24"/>
                <w:lang w:val="en-CA" w:eastAsia="en-US"/>
              </w:rPr>
              <w:t>Shidlo &amp; Schroeder (2002)</w:t>
            </w:r>
          </w:p>
        </w:tc>
        <w:tc>
          <w:tcPr>
            <w:tcW w:w="1313" w:type="pct"/>
          </w:tcPr>
          <w:p w14:paraId="280D5F43" w14:textId="77777777" w:rsidR="00D760B6" w:rsidRPr="00D8041B" w:rsidRDefault="00D760B6" w:rsidP="008C643B">
            <w:pPr>
              <w:pStyle w:val="No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sz w:val="24"/>
                <w:szCs w:val="24"/>
                <w:lang w:val="en-CA" w:eastAsia="en-US"/>
              </w:rPr>
            </w:pPr>
            <w:r w:rsidRPr="00D8041B">
              <w:rPr>
                <w:rFonts w:ascii="Times New Roman" w:eastAsiaTheme="minorHAnsi" w:hAnsi="Times New Roman" w:cs="Times New Roman"/>
                <w:color w:val="auto"/>
                <w:sz w:val="24"/>
                <w:szCs w:val="24"/>
                <w:lang w:val="en-CA" w:eastAsia="en-US"/>
              </w:rPr>
              <w:t>202</w:t>
            </w:r>
          </w:p>
        </w:tc>
        <w:tc>
          <w:tcPr>
            <w:tcW w:w="2421" w:type="pct"/>
          </w:tcPr>
          <w:p w14:paraId="240C5BCB" w14:textId="77777777" w:rsidR="00D760B6" w:rsidRPr="00D8041B" w:rsidRDefault="00D760B6" w:rsidP="008C643B">
            <w:pPr>
              <w:pStyle w:val="No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sz w:val="24"/>
                <w:szCs w:val="24"/>
                <w:lang w:val="en-CA" w:eastAsia="en-US"/>
              </w:rPr>
            </w:pPr>
            <w:r w:rsidRPr="00D8041B">
              <w:rPr>
                <w:rFonts w:ascii="Times New Roman" w:eastAsiaTheme="minorHAnsi" w:hAnsi="Times New Roman" w:cs="Times New Roman"/>
                <w:color w:val="auto"/>
                <w:sz w:val="24"/>
                <w:szCs w:val="24"/>
                <w:lang w:val="en-CA" w:eastAsia="en-US"/>
              </w:rPr>
              <w:t>8 (4%)</w:t>
            </w:r>
          </w:p>
        </w:tc>
      </w:tr>
      <w:tr w:rsidR="00D760B6" w:rsidRPr="00D8041B" w14:paraId="2B2988E3" w14:textId="77777777" w:rsidTr="008C643B">
        <w:trPr>
          <w:jc w:val="center"/>
        </w:trPr>
        <w:tc>
          <w:tcPr>
            <w:cnfStyle w:val="001000000000" w:firstRow="0" w:lastRow="0" w:firstColumn="1" w:lastColumn="0" w:oddVBand="0" w:evenVBand="0" w:oddHBand="0" w:evenHBand="0" w:firstRowFirstColumn="0" w:firstRowLastColumn="0" w:lastRowFirstColumn="0" w:lastRowLastColumn="0"/>
            <w:tcW w:w="1266" w:type="pct"/>
            <w:noWrap/>
          </w:tcPr>
          <w:p w14:paraId="3341A69C" w14:textId="38CC9A0E" w:rsidR="00D760B6" w:rsidRPr="00D8041B" w:rsidRDefault="004F6D89" w:rsidP="008C643B">
            <w:pPr>
              <w:pStyle w:val="NoSpacing"/>
              <w:rPr>
                <w:rFonts w:ascii="Times New Roman" w:eastAsiaTheme="minorHAnsi" w:hAnsi="Times New Roman" w:cs="Times New Roman"/>
                <w:color w:val="auto"/>
                <w:sz w:val="24"/>
                <w:szCs w:val="24"/>
                <w:lang w:val="en-CA" w:eastAsia="en-US"/>
              </w:rPr>
            </w:pPr>
            <w:r w:rsidRPr="00D8041B">
              <w:rPr>
                <w:rFonts w:ascii="Times New Roman" w:eastAsiaTheme="minorHAnsi" w:hAnsi="Times New Roman" w:cs="Times New Roman"/>
                <w:color w:val="auto"/>
                <w:sz w:val="24"/>
                <w:szCs w:val="24"/>
                <w:lang w:val="en-CA" w:eastAsia="en-US"/>
              </w:rPr>
              <w:t>Spitzer (2003)</w:t>
            </w:r>
            <w:r w:rsidRPr="00D8041B">
              <w:rPr>
                <w:rFonts w:ascii="Times New Roman" w:eastAsiaTheme="minorHAnsi" w:hAnsi="Times New Roman" w:cs="Times New Roman"/>
                <w:color w:val="auto"/>
                <w:sz w:val="24"/>
                <w:szCs w:val="24"/>
                <w:vertAlign w:val="superscript"/>
                <w:lang w:val="en-CA" w:eastAsia="en-US"/>
              </w:rPr>
              <w:t>2</w:t>
            </w:r>
            <w:r w:rsidRPr="00D8041B">
              <w:rPr>
                <w:rFonts w:ascii="Times New Roman" w:eastAsiaTheme="minorHAnsi" w:hAnsi="Times New Roman" w:cs="Times New Roman"/>
                <w:color w:val="auto"/>
                <w:sz w:val="24"/>
                <w:szCs w:val="24"/>
                <w:lang w:val="en-CA" w:eastAsia="en-US"/>
              </w:rPr>
              <w:t>.</w:t>
            </w:r>
          </w:p>
        </w:tc>
        <w:tc>
          <w:tcPr>
            <w:tcW w:w="1313" w:type="pct"/>
          </w:tcPr>
          <w:p w14:paraId="78A190AD" w14:textId="77777777" w:rsidR="00D760B6" w:rsidRPr="00D8041B" w:rsidRDefault="00D760B6" w:rsidP="008C643B">
            <w:pPr>
              <w:pStyle w:val="No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4"/>
                <w:szCs w:val="24"/>
                <w:lang w:val="en-CA" w:eastAsia="en-US"/>
              </w:rPr>
            </w:pPr>
            <w:r w:rsidRPr="00D8041B">
              <w:rPr>
                <w:rFonts w:ascii="Times New Roman" w:eastAsiaTheme="minorHAnsi" w:hAnsi="Times New Roman" w:cs="Times New Roman"/>
                <w:color w:val="auto"/>
                <w:sz w:val="24"/>
                <w:szCs w:val="24"/>
                <w:lang w:val="en-CA" w:eastAsia="en-US"/>
              </w:rPr>
              <w:t>183</w:t>
            </w:r>
          </w:p>
        </w:tc>
        <w:tc>
          <w:tcPr>
            <w:tcW w:w="2421" w:type="pct"/>
          </w:tcPr>
          <w:p w14:paraId="69382D2A" w14:textId="77777777" w:rsidR="00D760B6" w:rsidRPr="00D8041B" w:rsidRDefault="00D760B6" w:rsidP="008C643B">
            <w:pPr>
              <w:pStyle w:val="NoSpacing"/>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4"/>
                <w:szCs w:val="24"/>
                <w:lang w:val="en-CA" w:eastAsia="en-US"/>
              </w:rPr>
            </w:pPr>
            <w:r w:rsidRPr="00D8041B">
              <w:rPr>
                <w:rFonts w:ascii="Times New Roman" w:eastAsiaTheme="minorHAnsi" w:hAnsi="Times New Roman" w:cs="Times New Roman"/>
                <w:color w:val="auto"/>
                <w:sz w:val="24"/>
                <w:szCs w:val="24"/>
                <w:lang w:val="en-CA" w:eastAsia="en-US"/>
              </w:rPr>
              <w:t>96 (52%)</w:t>
            </w:r>
          </w:p>
        </w:tc>
      </w:tr>
      <w:tr w:rsidR="00D760B6" w:rsidRPr="00D8041B" w14:paraId="012CFA71" w14:textId="77777777" w:rsidTr="008C64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6" w:type="pct"/>
            <w:noWrap/>
          </w:tcPr>
          <w:p w14:paraId="73754421" w14:textId="77777777" w:rsidR="00D760B6" w:rsidRPr="00D8041B" w:rsidRDefault="00D760B6" w:rsidP="008C643B">
            <w:pPr>
              <w:pStyle w:val="NoSpacing"/>
              <w:rPr>
                <w:rFonts w:ascii="Times New Roman" w:eastAsiaTheme="minorHAnsi" w:hAnsi="Times New Roman" w:cs="Times New Roman"/>
                <w:b/>
                <w:color w:val="auto"/>
                <w:sz w:val="24"/>
                <w:szCs w:val="24"/>
                <w:lang w:val="en-CA" w:eastAsia="en-US"/>
              </w:rPr>
            </w:pPr>
            <w:r w:rsidRPr="00D8041B">
              <w:rPr>
                <w:rFonts w:ascii="Times New Roman" w:eastAsiaTheme="minorHAnsi" w:hAnsi="Times New Roman" w:cs="Times New Roman"/>
                <w:b/>
                <w:color w:val="auto"/>
                <w:sz w:val="24"/>
                <w:szCs w:val="24"/>
                <w:lang w:val="en-CA" w:eastAsia="en-US"/>
              </w:rPr>
              <w:t>Total</w:t>
            </w:r>
          </w:p>
        </w:tc>
        <w:tc>
          <w:tcPr>
            <w:tcW w:w="1313" w:type="pct"/>
          </w:tcPr>
          <w:p w14:paraId="74C393C1" w14:textId="77777777" w:rsidR="00D760B6" w:rsidRPr="00D8041B" w:rsidRDefault="00D760B6" w:rsidP="008C643B">
            <w:pPr>
              <w:pStyle w:val="No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sz w:val="24"/>
                <w:szCs w:val="24"/>
                <w:lang w:val="en-CA" w:eastAsia="en-US"/>
              </w:rPr>
            </w:pPr>
            <w:r w:rsidRPr="00D8041B">
              <w:rPr>
                <w:rFonts w:ascii="Times New Roman" w:eastAsiaTheme="minorHAnsi" w:hAnsi="Times New Roman" w:cs="Times New Roman"/>
                <w:color w:val="auto"/>
                <w:sz w:val="24"/>
                <w:szCs w:val="24"/>
                <w:lang w:val="en-CA" w:eastAsia="en-US"/>
              </w:rPr>
              <w:t>703</w:t>
            </w:r>
          </w:p>
        </w:tc>
        <w:tc>
          <w:tcPr>
            <w:tcW w:w="2421" w:type="pct"/>
          </w:tcPr>
          <w:p w14:paraId="0E08575D" w14:textId="77777777" w:rsidR="00D760B6" w:rsidRPr="00D8041B" w:rsidRDefault="00D760B6" w:rsidP="008C643B">
            <w:pPr>
              <w:pStyle w:val="No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sz w:val="24"/>
                <w:szCs w:val="24"/>
                <w:lang w:val="en-CA" w:eastAsia="en-US"/>
              </w:rPr>
            </w:pPr>
            <w:r w:rsidRPr="00D8041B">
              <w:rPr>
                <w:rFonts w:ascii="Times New Roman" w:eastAsiaTheme="minorHAnsi" w:hAnsi="Times New Roman" w:cs="Times New Roman"/>
                <w:color w:val="auto"/>
                <w:sz w:val="24"/>
                <w:szCs w:val="24"/>
                <w:lang w:val="en-CA" w:eastAsia="en-US"/>
              </w:rPr>
              <w:t>218 (31%)</w:t>
            </w:r>
          </w:p>
          <w:p w14:paraId="710C5530" w14:textId="77777777" w:rsidR="00D760B6" w:rsidRPr="00D8041B" w:rsidRDefault="00D760B6" w:rsidP="008C643B">
            <w:pPr>
              <w:pStyle w:val="No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sz w:val="24"/>
                <w:szCs w:val="24"/>
                <w:lang w:val="en-CA" w:eastAsia="en-US"/>
              </w:rPr>
            </w:pPr>
          </w:p>
        </w:tc>
      </w:tr>
    </w:tbl>
    <w:p w14:paraId="35907906" w14:textId="77777777" w:rsidR="00D760B6" w:rsidRPr="00D8041B" w:rsidRDefault="00D760B6" w:rsidP="00D760B6">
      <w:pPr>
        <w:pStyle w:val="NoSpacing"/>
        <w:rPr>
          <w:rFonts w:ascii="Times New Roman" w:hAnsi="Times New Roman" w:cs="Times New Roman"/>
          <w:i/>
          <w:iCs/>
          <w:sz w:val="24"/>
          <w:szCs w:val="24"/>
          <w:lang w:val="en-CA"/>
        </w:rPr>
      </w:pPr>
    </w:p>
    <w:p w14:paraId="027FA8F6" w14:textId="77777777" w:rsidR="00D760B6" w:rsidRPr="00D8041B" w:rsidRDefault="00D760B6" w:rsidP="00D760B6">
      <w:pPr>
        <w:pStyle w:val="NoSpacing"/>
        <w:ind w:left="1440"/>
        <w:rPr>
          <w:rFonts w:ascii="Times New Roman" w:hAnsi="Times New Roman" w:cs="Times New Roman"/>
          <w:sz w:val="20"/>
          <w:szCs w:val="20"/>
          <w:lang w:val="en-CA"/>
        </w:rPr>
      </w:pPr>
      <w:r w:rsidRPr="00D8041B">
        <w:rPr>
          <w:rFonts w:ascii="Times New Roman" w:hAnsi="Times New Roman" w:cs="Times New Roman"/>
          <w:sz w:val="20"/>
          <w:szCs w:val="20"/>
          <w:lang w:val="en-CA"/>
        </w:rPr>
        <w:t>1. There was a total N = 883 for the entire study; however, only 318 reported being</w:t>
      </w:r>
    </w:p>
    <w:p w14:paraId="768192C5" w14:textId="604EC6D7" w:rsidR="00D760B6" w:rsidRPr="00D8041B" w:rsidRDefault="00D760B6" w:rsidP="00D760B6">
      <w:pPr>
        <w:pStyle w:val="NoSpacing"/>
        <w:ind w:left="1440"/>
        <w:rPr>
          <w:rFonts w:ascii="Times New Roman" w:hAnsi="Times New Roman" w:cs="Times New Roman"/>
          <w:sz w:val="20"/>
          <w:szCs w:val="20"/>
          <w:lang w:val="en-CA"/>
        </w:rPr>
      </w:pPr>
      <w:r w:rsidRPr="00D8041B">
        <w:rPr>
          <w:rFonts w:ascii="Times New Roman" w:hAnsi="Times New Roman" w:cs="Times New Roman"/>
          <w:sz w:val="20"/>
          <w:szCs w:val="20"/>
          <w:lang w:val="en-CA"/>
        </w:rPr>
        <w:lastRenderedPageBreak/>
        <w:t xml:space="preserve">exclusively homosexual pre-treatment and </w:t>
      </w:r>
      <w:r w:rsidR="00E16A84" w:rsidRPr="00D8041B">
        <w:rPr>
          <w:rFonts w:ascii="Times New Roman" w:hAnsi="Times New Roman" w:cs="Times New Roman"/>
          <w:sz w:val="20"/>
          <w:szCs w:val="20"/>
          <w:lang w:val="en-CA"/>
        </w:rPr>
        <w:t xml:space="preserve">56 </w:t>
      </w:r>
      <w:r w:rsidRPr="00D8041B">
        <w:rPr>
          <w:rFonts w:ascii="Times New Roman" w:hAnsi="Times New Roman" w:cs="Times New Roman"/>
          <w:sz w:val="20"/>
          <w:szCs w:val="20"/>
          <w:lang w:val="en-CA"/>
        </w:rPr>
        <w:t>of these reported themselves</w:t>
      </w:r>
    </w:p>
    <w:p w14:paraId="63E8929E" w14:textId="77777777" w:rsidR="00D760B6" w:rsidRPr="00D8041B" w:rsidRDefault="00D760B6" w:rsidP="00D760B6">
      <w:pPr>
        <w:pStyle w:val="NoSpacing"/>
        <w:ind w:left="1440"/>
        <w:rPr>
          <w:rFonts w:ascii="Times New Roman" w:hAnsi="Times New Roman" w:cs="Times New Roman"/>
          <w:sz w:val="20"/>
          <w:szCs w:val="20"/>
          <w:lang w:val="en-CA"/>
        </w:rPr>
      </w:pPr>
      <w:r w:rsidRPr="00D8041B">
        <w:rPr>
          <w:rFonts w:ascii="Times New Roman" w:hAnsi="Times New Roman" w:cs="Times New Roman"/>
          <w:sz w:val="20"/>
          <w:szCs w:val="20"/>
          <w:lang w:val="en-CA"/>
        </w:rPr>
        <w:t>exclusively heterosexual post-treatment.</w:t>
      </w:r>
    </w:p>
    <w:p w14:paraId="6C4D9C53" w14:textId="77777777" w:rsidR="00D760B6" w:rsidRPr="00D8041B" w:rsidRDefault="00D760B6" w:rsidP="00D760B6">
      <w:pPr>
        <w:pStyle w:val="NoSpacing"/>
        <w:ind w:left="1440"/>
        <w:rPr>
          <w:rFonts w:ascii="Times New Roman" w:hAnsi="Times New Roman" w:cs="Times New Roman"/>
          <w:sz w:val="20"/>
          <w:szCs w:val="20"/>
          <w:lang w:val="en-CA"/>
        </w:rPr>
      </w:pPr>
    </w:p>
    <w:p w14:paraId="78730FB0" w14:textId="77777777" w:rsidR="00D760B6" w:rsidRPr="00D8041B" w:rsidRDefault="00D760B6" w:rsidP="00D760B6">
      <w:pPr>
        <w:pStyle w:val="NoSpacing"/>
        <w:ind w:left="1440"/>
        <w:rPr>
          <w:rFonts w:ascii="Times New Roman" w:hAnsi="Times New Roman" w:cs="Times New Roman"/>
          <w:sz w:val="20"/>
          <w:szCs w:val="20"/>
          <w:lang w:val="en-CA"/>
        </w:rPr>
      </w:pPr>
      <w:r w:rsidRPr="00D8041B">
        <w:rPr>
          <w:rFonts w:ascii="Times New Roman" w:hAnsi="Times New Roman" w:cs="Times New Roman"/>
          <w:sz w:val="20"/>
          <w:szCs w:val="20"/>
          <w:lang w:val="en-CA"/>
        </w:rPr>
        <w:t>2. There was a total N = 200 for the entire study; however, only 183 were included</w:t>
      </w:r>
    </w:p>
    <w:p w14:paraId="712DD6BC" w14:textId="77777777" w:rsidR="00D760B6" w:rsidRPr="00D8041B" w:rsidRDefault="00D760B6" w:rsidP="00D760B6">
      <w:pPr>
        <w:pStyle w:val="NoSpacing"/>
        <w:ind w:left="1440"/>
        <w:rPr>
          <w:rFonts w:ascii="Times New Roman" w:hAnsi="Times New Roman" w:cs="Times New Roman"/>
          <w:sz w:val="20"/>
          <w:szCs w:val="20"/>
          <w:lang w:val="en-CA"/>
        </w:rPr>
      </w:pPr>
      <w:r w:rsidRPr="00D8041B">
        <w:rPr>
          <w:rFonts w:ascii="Times New Roman" w:hAnsi="Times New Roman" w:cs="Times New Roman"/>
          <w:sz w:val="20"/>
          <w:szCs w:val="20"/>
          <w:lang w:val="en-CA"/>
        </w:rPr>
        <w:t>in calculations of exclusive post-treatment opposite-sex attraction.</w:t>
      </w:r>
    </w:p>
    <w:p w14:paraId="0693D79F" w14:textId="47461323" w:rsidR="00D760B6" w:rsidRPr="00D8041B" w:rsidRDefault="00D760B6" w:rsidP="00D760B6">
      <w:pPr>
        <w:pStyle w:val="NoSpacing"/>
        <w:ind w:left="5040" w:firstLine="720"/>
        <w:rPr>
          <w:rFonts w:ascii="Times New Roman" w:hAnsi="Times New Roman" w:cs="Times New Roman"/>
          <w:sz w:val="20"/>
          <w:szCs w:val="20"/>
          <w:lang w:val="en-CA"/>
        </w:rPr>
      </w:pPr>
      <w:r w:rsidRPr="00D8041B">
        <w:rPr>
          <w:rFonts w:ascii="Times New Roman" w:hAnsi="Times New Roman" w:cs="Times New Roman"/>
          <w:sz w:val="20"/>
          <w:szCs w:val="20"/>
          <w:lang w:val="en-CA"/>
        </w:rPr>
        <w:t>(adapted from Phelan, et al.</w:t>
      </w:r>
      <w:ins w:id="896" w:author="P" w:date="2020-09-15T16:43:00Z">
        <w:r w:rsidR="00E92154">
          <w:rPr>
            <w:rFonts w:ascii="Times New Roman" w:hAnsi="Times New Roman" w:cs="Times New Roman"/>
            <w:sz w:val="20"/>
            <w:szCs w:val="20"/>
            <w:lang w:val="en-CA"/>
          </w:rPr>
          <w:t>,</w:t>
        </w:r>
      </w:ins>
      <w:r w:rsidRPr="00D8041B">
        <w:rPr>
          <w:rFonts w:ascii="Times New Roman" w:hAnsi="Times New Roman" w:cs="Times New Roman"/>
          <w:sz w:val="20"/>
          <w:szCs w:val="20"/>
          <w:lang w:val="en-CA"/>
        </w:rPr>
        <w:t xml:space="preserve"> 2009, </w:t>
      </w:r>
      <w:ins w:id="897" w:author="P" w:date="2020-09-15T16:43:00Z">
        <w:r w:rsidR="00E92154">
          <w:rPr>
            <w:rFonts w:ascii="Times New Roman" w:hAnsi="Times New Roman" w:cs="Times New Roman"/>
            <w:sz w:val="20"/>
            <w:szCs w:val="20"/>
            <w:lang w:val="en-CA"/>
          </w:rPr>
          <w:t xml:space="preserve">p. </w:t>
        </w:r>
      </w:ins>
      <w:r w:rsidRPr="00D8041B">
        <w:rPr>
          <w:rFonts w:ascii="Times New Roman" w:hAnsi="Times New Roman" w:cs="Times New Roman"/>
          <w:sz w:val="20"/>
          <w:szCs w:val="20"/>
          <w:lang w:val="en-CA"/>
        </w:rPr>
        <w:t>15)</w:t>
      </w:r>
    </w:p>
    <w:p w14:paraId="70C3A2D6" w14:textId="77777777" w:rsidR="00D760B6" w:rsidRPr="00D8041B" w:rsidRDefault="00D760B6" w:rsidP="00D760B6">
      <w:pPr>
        <w:pStyle w:val="NoSpacing"/>
        <w:rPr>
          <w:rFonts w:ascii="Times New Roman" w:hAnsi="Times New Roman" w:cs="Times New Roman"/>
          <w:sz w:val="24"/>
          <w:szCs w:val="24"/>
          <w:lang w:val="en-CA"/>
        </w:rPr>
      </w:pPr>
    </w:p>
    <w:p w14:paraId="1C4ACECD" w14:textId="5317C0EE" w:rsidR="00D760B6" w:rsidRPr="00D8041B" w:rsidRDefault="00D760B6" w:rsidP="00D760B6">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The Nicolosi et al. (2000a) study had a total of 882 subjects, 689 men and 193 women.</w:t>
      </w:r>
      <w:del w:id="898" w:author="M" w:date="2020-09-14T16:59:00Z">
        <w:r w:rsidRPr="00D8041B" w:rsidDel="00D8041B">
          <w:rPr>
            <w:rFonts w:ascii="Times New Roman" w:hAnsi="Times New Roman" w:cs="Times New Roman"/>
            <w:sz w:val="24"/>
            <w:szCs w:val="24"/>
            <w:lang w:val="en-CA"/>
          </w:rPr>
          <w:delText xml:space="preserve">  </w:delText>
        </w:r>
      </w:del>
      <w:ins w:id="899"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 Of the 318 who identified themselves as exclusively homosexual before treatment, 56 (17.6 %) reported that they viewed themselves as exclusively heterosexual following treatment, 53 (16.7 %) as almost entirely heterosexual, and 35 (11.1 %) as more heterosexual than homosexual. Thus, 45.4</w:t>
      </w:r>
      <w:ins w:id="900" w:author="P" w:date="2020-09-15T16:44:00Z">
        <w:r w:rsidR="00636A64">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w:t>
      </w:r>
      <w:del w:id="901" w:author="P" w:date="2020-09-15T16:44:00Z">
        <w:r w:rsidRPr="00D8041B" w:rsidDel="00636A64">
          <w:rPr>
            <w:rFonts w:ascii="Times New Roman" w:hAnsi="Times New Roman" w:cs="Times New Roman"/>
            <w:sz w:val="24"/>
            <w:szCs w:val="24"/>
            <w:lang w:val="en-CA"/>
          </w:rPr>
          <w:delText xml:space="preserve">percent </w:delText>
        </w:r>
      </w:del>
      <w:r w:rsidRPr="00D8041B">
        <w:rPr>
          <w:rFonts w:ascii="Times New Roman" w:hAnsi="Times New Roman" w:cs="Times New Roman"/>
          <w:sz w:val="24"/>
          <w:szCs w:val="24"/>
          <w:lang w:val="en-CA"/>
        </w:rPr>
        <w:t>of the participants who reported exclusive homosexuality before treatment retrospectively reported a major shift in their sexual orientation.</w:t>
      </w:r>
      <w:del w:id="902" w:author="M" w:date="2020-09-14T16:59:00Z">
        <w:r w:rsidRPr="00D8041B" w:rsidDel="00D8041B">
          <w:rPr>
            <w:rFonts w:ascii="Times New Roman" w:hAnsi="Times New Roman" w:cs="Times New Roman"/>
            <w:sz w:val="24"/>
            <w:szCs w:val="24"/>
            <w:lang w:val="en-CA"/>
          </w:rPr>
          <w:delText xml:space="preserve">  </w:delText>
        </w:r>
      </w:del>
      <w:ins w:id="903"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On the other hand, 35.1% of participants were unsuccessful in making significant changes in orientation. Nonetheless, the majority of participants reported that they were functioning better emotionally after </w:t>
      </w:r>
      <w:ins w:id="904" w:author="P" w:date="2020-09-15T16:44:00Z">
        <w:r w:rsidR="00636A64">
          <w:rPr>
            <w:rFonts w:ascii="Times New Roman" w:hAnsi="Times New Roman" w:cs="Times New Roman"/>
            <w:sz w:val="24"/>
            <w:szCs w:val="24"/>
            <w:lang w:val="en-CA"/>
          </w:rPr>
          <w:t>the treatment</w:t>
        </w:r>
      </w:ins>
      <w:del w:id="905" w:author="P" w:date="2020-09-15T16:44:00Z">
        <w:r w:rsidRPr="00D8041B" w:rsidDel="00636A64">
          <w:rPr>
            <w:rFonts w:ascii="Times New Roman" w:hAnsi="Times New Roman" w:cs="Times New Roman"/>
            <w:sz w:val="24"/>
            <w:szCs w:val="24"/>
            <w:lang w:val="en-CA"/>
          </w:rPr>
          <w:delText>such</w:delText>
        </w:r>
      </w:del>
      <w:r w:rsidRPr="00D8041B">
        <w:rPr>
          <w:rFonts w:ascii="Times New Roman" w:hAnsi="Times New Roman" w:cs="Times New Roman"/>
          <w:sz w:val="24"/>
          <w:szCs w:val="24"/>
          <w:lang w:val="en-CA"/>
        </w:rPr>
        <w:t xml:space="preserve"> </w:t>
      </w:r>
      <w:del w:id="906" w:author="P" w:date="2020-09-15T16:44:00Z">
        <w:r w:rsidRPr="00D8041B" w:rsidDel="00636A64">
          <w:rPr>
            <w:rFonts w:ascii="Times New Roman" w:hAnsi="Times New Roman" w:cs="Times New Roman"/>
            <w:sz w:val="24"/>
            <w:szCs w:val="24"/>
            <w:lang w:val="en-CA"/>
          </w:rPr>
          <w:delText>therapy</w:delText>
        </w:r>
      </w:del>
      <w:r w:rsidRPr="00D8041B">
        <w:rPr>
          <w:rFonts w:ascii="Times New Roman" w:hAnsi="Times New Roman" w:cs="Times New Roman"/>
          <w:sz w:val="24"/>
          <w:szCs w:val="24"/>
          <w:lang w:val="en-CA"/>
        </w:rPr>
        <w:t>, even though in most cases the shift toward heterosexuality was not complete (Phelan, et al., 2009, p 13)</w:t>
      </w:r>
    </w:p>
    <w:p w14:paraId="0F6E5029" w14:textId="77777777" w:rsidR="00D760B6" w:rsidRPr="00D8041B" w:rsidRDefault="00D760B6" w:rsidP="00AD6469">
      <w:pPr>
        <w:pStyle w:val="NoSpacing"/>
        <w:rPr>
          <w:rFonts w:ascii="Times New Roman" w:hAnsi="Times New Roman" w:cs="Times New Roman"/>
          <w:sz w:val="24"/>
          <w:szCs w:val="24"/>
          <w:lang w:val="en-CA"/>
        </w:rPr>
      </w:pPr>
    </w:p>
    <w:p w14:paraId="6F5B9C79" w14:textId="0AEBA247" w:rsidR="00005464" w:rsidRPr="00D8041B" w:rsidRDefault="00AD6469" w:rsidP="00AD6469">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Sexual identity is a broad construct that has </w:t>
      </w:r>
      <w:del w:id="907" w:author="P" w:date="2020-09-15T16:45:00Z">
        <w:r w:rsidRPr="00D8041B" w:rsidDel="00636A64">
          <w:rPr>
            <w:rFonts w:ascii="Times New Roman" w:hAnsi="Times New Roman" w:cs="Times New Roman"/>
            <w:sz w:val="24"/>
            <w:szCs w:val="24"/>
            <w:lang w:val="en-CA"/>
          </w:rPr>
          <w:delText>arisen</w:delText>
        </w:r>
        <w:r w:rsidR="008079BE" w:rsidRPr="00D8041B" w:rsidDel="00636A64">
          <w:rPr>
            <w:rFonts w:ascii="Times New Roman" w:hAnsi="Times New Roman" w:cs="Times New Roman"/>
            <w:sz w:val="24"/>
            <w:szCs w:val="24"/>
            <w:lang w:val="en-CA"/>
          </w:rPr>
          <w:delText xml:space="preserve"> as a</w:delText>
        </w:r>
        <w:r w:rsidRPr="00D8041B" w:rsidDel="00636A64">
          <w:rPr>
            <w:rFonts w:ascii="Times New Roman" w:hAnsi="Times New Roman" w:cs="Times New Roman"/>
            <w:sz w:val="24"/>
            <w:szCs w:val="24"/>
            <w:lang w:val="en-CA"/>
          </w:rPr>
          <w:delText xml:space="preserve"> progressively </w:delText>
        </w:r>
      </w:del>
      <w:ins w:id="908" w:author="P" w:date="2020-09-15T16:45:00Z">
        <w:r w:rsidR="00636A64">
          <w:rPr>
            <w:rFonts w:ascii="Times New Roman" w:hAnsi="Times New Roman" w:cs="Times New Roman"/>
            <w:sz w:val="24"/>
            <w:szCs w:val="24"/>
            <w:lang w:val="en-CA"/>
          </w:rPr>
          <w:t xml:space="preserve">become an increasingly </w:t>
        </w:r>
      </w:ins>
      <w:r w:rsidRPr="00D8041B">
        <w:rPr>
          <w:rFonts w:ascii="Times New Roman" w:hAnsi="Times New Roman" w:cs="Times New Roman"/>
          <w:sz w:val="24"/>
          <w:szCs w:val="24"/>
          <w:lang w:val="en-CA"/>
        </w:rPr>
        <w:t>important concept in the study of human sexuality and sexual behaviour. Sexual identity development is now considered to be a complex, multidimensional</w:t>
      </w:r>
      <w:ins w:id="909" w:author="P" w:date="2020-09-15T16:45:00Z">
        <w:r w:rsidR="00636A64">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and often fluid process. The </w:t>
      </w:r>
      <w:r w:rsidR="002E1B6B" w:rsidRPr="00D8041B">
        <w:rPr>
          <w:rFonts w:ascii="Times New Roman" w:hAnsi="Times New Roman" w:cs="Times New Roman"/>
          <w:sz w:val="24"/>
          <w:szCs w:val="24"/>
          <w:lang w:val="en-CA"/>
        </w:rPr>
        <w:t>impacts of cognitive, social, emotional, cultural, and familial complexities, as well as other aspects of the individual’s experiences, are</w:t>
      </w:r>
      <w:r w:rsidRPr="00D8041B">
        <w:rPr>
          <w:rFonts w:ascii="Times New Roman" w:hAnsi="Times New Roman" w:cs="Times New Roman"/>
          <w:sz w:val="24"/>
          <w:szCs w:val="24"/>
          <w:lang w:val="en-CA"/>
        </w:rPr>
        <w:t xml:space="preserve"> all considered integral to this process</w:t>
      </w:r>
      <w:r w:rsidR="002E1B6B" w:rsidRPr="00D8041B">
        <w:rPr>
          <w:rFonts w:ascii="Times New Roman" w:hAnsi="Times New Roman" w:cs="Times New Roman"/>
          <w:sz w:val="24"/>
          <w:szCs w:val="24"/>
          <w:lang w:val="en-CA"/>
        </w:rPr>
        <w:t>.</w:t>
      </w:r>
    </w:p>
    <w:p w14:paraId="288EC911" w14:textId="77777777" w:rsidR="00005464" w:rsidRPr="00D8041B" w:rsidRDefault="00005464" w:rsidP="00E4429C">
      <w:pPr>
        <w:pStyle w:val="NoSpacing"/>
        <w:rPr>
          <w:rFonts w:ascii="Times New Roman" w:hAnsi="Times New Roman" w:cs="Times New Roman"/>
          <w:sz w:val="24"/>
          <w:szCs w:val="24"/>
          <w:lang w:val="en-CA"/>
        </w:rPr>
      </w:pPr>
    </w:p>
    <w:p w14:paraId="08C45570" w14:textId="2F767A46" w:rsidR="00E4429C" w:rsidRPr="00D8041B" w:rsidRDefault="00E4429C" w:rsidP="00E4429C">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Sexual orientation </w:t>
      </w:r>
      <w:r w:rsidR="00AD6469" w:rsidRPr="00D8041B">
        <w:rPr>
          <w:rFonts w:ascii="Times New Roman" w:hAnsi="Times New Roman" w:cs="Times New Roman"/>
          <w:sz w:val="24"/>
          <w:szCs w:val="24"/>
          <w:lang w:val="en-CA"/>
        </w:rPr>
        <w:t xml:space="preserve">and/or identity </w:t>
      </w:r>
      <w:r w:rsidRPr="00D8041B">
        <w:rPr>
          <w:rFonts w:ascii="Times New Roman" w:hAnsi="Times New Roman" w:cs="Times New Roman"/>
          <w:sz w:val="24"/>
          <w:szCs w:val="24"/>
          <w:lang w:val="en-CA"/>
        </w:rPr>
        <w:t xml:space="preserve">is considered a multifaceted phenomenon, integrating sexual attractions, sexual arousal, sexual fantasy, sexual </w:t>
      </w:r>
      <w:r w:rsidR="006E6D31" w:rsidRPr="00D8041B">
        <w:rPr>
          <w:rFonts w:ascii="Times New Roman" w:hAnsi="Times New Roman" w:cs="Times New Roman"/>
          <w:sz w:val="24"/>
          <w:szCs w:val="24"/>
          <w:lang w:val="en-CA"/>
        </w:rPr>
        <w:t>behaviour</w:t>
      </w:r>
      <w:r w:rsidR="004830F1" w:rsidRPr="00D8041B">
        <w:rPr>
          <w:rFonts w:ascii="Times New Roman" w:hAnsi="Times New Roman" w:cs="Times New Roman"/>
          <w:sz w:val="24"/>
          <w:szCs w:val="24"/>
          <w:lang w:val="en-CA"/>
        </w:rPr>
        <w:t>, and sexual identity (Klein et al.</w:t>
      </w:r>
      <w:r w:rsidRPr="00D8041B">
        <w:rPr>
          <w:rFonts w:ascii="Times New Roman" w:hAnsi="Times New Roman" w:cs="Times New Roman"/>
          <w:sz w:val="24"/>
          <w:szCs w:val="24"/>
          <w:lang w:val="en-CA"/>
        </w:rPr>
        <w:t xml:space="preserve">, 1985; Jones </w:t>
      </w:r>
      <w:del w:id="910" w:author="P" w:date="2020-09-15T16:46:00Z">
        <w:r w:rsidR="00AD6AD1" w:rsidRPr="00D8041B" w:rsidDel="00636A64">
          <w:rPr>
            <w:rFonts w:ascii="Times New Roman" w:hAnsi="Times New Roman" w:cs="Times New Roman"/>
            <w:sz w:val="24"/>
            <w:szCs w:val="24"/>
            <w:lang w:val="en-CA"/>
          </w:rPr>
          <w:delText>and</w:delText>
        </w:r>
        <w:r w:rsidRPr="00D8041B" w:rsidDel="00636A64">
          <w:rPr>
            <w:rFonts w:ascii="Times New Roman" w:hAnsi="Times New Roman" w:cs="Times New Roman"/>
            <w:sz w:val="24"/>
            <w:szCs w:val="24"/>
            <w:lang w:val="en-CA"/>
          </w:rPr>
          <w:delText xml:space="preserve"> </w:delText>
        </w:r>
      </w:del>
      <w:ins w:id="911" w:author="P" w:date="2020-09-15T16:46:00Z">
        <w:r w:rsidR="00636A64">
          <w:rPr>
            <w:rFonts w:ascii="Times New Roman" w:hAnsi="Times New Roman" w:cs="Times New Roman"/>
            <w:sz w:val="24"/>
            <w:szCs w:val="24"/>
            <w:lang w:val="en-CA"/>
          </w:rPr>
          <w:t>&amp;</w:t>
        </w:r>
        <w:r w:rsidR="00636A64" w:rsidRP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Yarhouse, 2000; </w:t>
      </w:r>
      <w:r w:rsidR="00586CB9" w:rsidRPr="00D8041B">
        <w:rPr>
          <w:rFonts w:ascii="Times New Roman" w:hAnsi="Times New Roman" w:cs="Times New Roman"/>
          <w:sz w:val="24"/>
          <w:szCs w:val="24"/>
          <w:lang w:val="en-CA"/>
        </w:rPr>
        <w:t xml:space="preserve">Vrangalova </w:t>
      </w:r>
      <w:del w:id="912" w:author="P" w:date="2020-09-15T16:46:00Z">
        <w:r w:rsidR="00AD6AD1" w:rsidRPr="00D8041B" w:rsidDel="00636A64">
          <w:rPr>
            <w:rFonts w:ascii="Times New Roman" w:hAnsi="Times New Roman" w:cs="Times New Roman"/>
            <w:sz w:val="24"/>
            <w:szCs w:val="24"/>
            <w:lang w:val="en-CA"/>
          </w:rPr>
          <w:delText>and</w:delText>
        </w:r>
        <w:r w:rsidR="00D265BF" w:rsidRPr="00D8041B" w:rsidDel="00636A64">
          <w:rPr>
            <w:rFonts w:ascii="Times New Roman" w:hAnsi="Times New Roman" w:cs="Times New Roman"/>
            <w:sz w:val="24"/>
            <w:szCs w:val="24"/>
            <w:lang w:val="en-CA"/>
          </w:rPr>
          <w:delText xml:space="preserve"> </w:delText>
        </w:r>
      </w:del>
      <w:ins w:id="913" w:author="P" w:date="2020-09-15T16:46:00Z">
        <w:r w:rsidR="00636A64">
          <w:rPr>
            <w:rFonts w:ascii="Times New Roman" w:hAnsi="Times New Roman" w:cs="Times New Roman"/>
            <w:sz w:val="24"/>
            <w:szCs w:val="24"/>
            <w:lang w:val="en-CA"/>
          </w:rPr>
          <w:t>&amp;</w:t>
        </w:r>
        <w:r w:rsidR="00636A64" w:rsidRPr="00D8041B">
          <w:rPr>
            <w:rFonts w:ascii="Times New Roman" w:hAnsi="Times New Roman" w:cs="Times New Roman"/>
            <w:sz w:val="24"/>
            <w:szCs w:val="24"/>
            <w:lang w:val="en-CA"/>
          </w:rPr>
          <w:t xml:space="preserve"> </w:t>
        </w:r>
      </w:ins>
      <w:r w:rsidR="00D265BF" w:rsidRPr="00D8041B">
        <w:rPr>
          <w:rFonts w:ascii="Times New Roman" w:hAnsi="Times New Roman" w:cs="Times New Roman"/>
          <w:sz w:val="24"/>
          <w:szCs w:val="24"/>
          <w:lang w:val="en-CA"/>
        </w:rPr>
        <w:t>Savin-</w:t>
      </w:r>
      <w:r w:rsidR="00586CB9" w:rsidRPr="00D8041B">
        <w:rPr>
          <w:rFonts w:ascii="Times New Roman" w:hAnsi="Times New Roman" w:cs="Times New Roman"/>
          <w:sz w:val="24"/>
          <w:szCs w:val="24"/>
          <w:lang w:val="en-CA"/>
        </w:rPr>
        <w:t xml:space="preserve">Williams, 2012; </w:t>
      </w:r>
      <w:r w:rsidRPr="00D8041B">
        <w:rPr>
          <w:rFonts w:ascii="Times New Roman" w:hAnsi="Times New Roman" w:cs="Times New Roman"/>
          <w:sz w:val="24"/>
          <w:szCs w:val="24"/>
          <w:lang w:val="en-CA"/>
        </w:rPr>
        <w:t>Rosario</w:t>
      </w:r>
      <w:r w:rsidR="00215E10" w:rsidRPr="00D8041B">
        <w:rPr>
          <w:rFonts w:ascii="Times New Roman" w:hAnsi="Times New Roman" w:cs="Times New Roman"/>
          <w:sz w:val="24"/>
          <w:szCs w:val="24"/>
          <w:lang w:val="en-CA"/>
        </w:rPr>
        <w:t xml:space="preserve"> </w:t>
      </w:r>
      <w:del w:id="914" w:author="P" w:date="2020-09-15T16:46:00Z">
        <w:r w:rsidR="00AD6AD1" w:rsidRPr="00D8041B" w:rsidDel="00636A64">
          <w:rPr>
            <w:rFonts w:ascii="Times New Roman" w:hAnsi="Times New Roman" w:cs="Times New Roman"/>
            <w:sz w:val="24"/>
            <w:szCs w:val="24"/>
            <w:lang w:val="en-CA"/>
          </w:rPr>
          <w:delText>and</w:delText>
        </w:r>
      </w:del>
      <w:ins w:id="915" w:author="P" w:date="2020-09-15T16:46:00Z">
        <w:r w:rsidR="00636A64">
          <w:rPr>
            <w:rFonts w:ascii="Times New Roman" w:hAnsi="Times New Roman" w:cs="Times New Roman"/>
            <w:sz w:val="24"/>
            <w:szCs w:val="24"/>
            <w:lang w:val="en-CA"/>
          </w:rPr>
          <w:t>&amp;</w:t>
        </w:r>
      </w:ins>
      <w:del w:id="916" w:author="M" w:date="2020-09-14T16:59:00Z">
        <w:r w:rsidR="00AD6AD1" w:rsidRPr="00D8041B" w:rsidDel="00D8041B">
          <w:rPr>
            <w:rFonts w:ascii="Times New Roman" w:hAnsi="Times New Roman" w:cs="Times New Roman"/>
            <w:sz w:val="24"/>
            <w:szCs w:val="24"/>
            <w:lang w:val="en-CA"/>
          </w:rPr>
          <w:delText xml:space="preserve"> </w:delText>
        </w:r>
        <w:r w:rsidRPr="00D8041B" w:rsidDel="00D8041B">
          <w:rPr>
            <w:rFonts w:ascii="Times New Roman" w:hAnsi="Times New Roman" w:cs="Times New Roman"/>
            <w:sz w:val="24"/>
            <w:szCs w:val="24"/>
            <w:lang w:val="en-CA"/>
          </w:rPr>
          <w:delText xml:space="preserve"> </w:delText>
        </w:r>
      </w:del>
      <w:ins w:id="917"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Schrimshaw, 2014).</w:t>
      </w:r>
      <w:del w:id="918" w:author="M" w:date="2020-09-14T16:59:00Z">
        <w:r w:rsidRPr="00D8041B" w:rsidDel="00D8041B">
          <w:rPr>
            <w:rFonts w:ascii="Times New Roman" w:hAnsi="Times New Roman" w:cs="Times New Roman"/>
            <w:sz w:val="24"/>
            <w:szCs w:val="24"/>
            <w:lang w:val="en-CA"/>
          </w:rPr>
          <w:delText xml:space="preserve">  </w:delText>
        </w:r>
      </w:del>
      <w:ins w:id="919"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If this is truly the case</w:t>
      </w:r>
      <w:r w:rsidR="00AD6AD1" w:rsidRPr="00D8041B">
        <w:rPr>
          <w:rFonts w:ascii="Times New Roman" w:hAnsi="Times New Roman" w:cs="Times New Roman"/>
          <w:sz w:val="24"/>
          <w:szCs w:val="24"/>
          <w:lang w:val="en-CA"/>
        </w:rPr>
        <w:t>,</w:t>
      </w:r>
      <w:r w:rsidRPr="00D8041B">
        <w:rPr>
          <w:rFonts w:ascii="Times New Roman" w:hAnsi="Times New Roman" w:cs="Times New Roman"/>
          <w:sz w:val="24"/>
          <w:szCs w:val="24"/>
          <w:lang w:val="en-CA"/>
        </w:rPr>
        <w:t xml:space="preserve"> then changes in sexual arousal, sexual fantasy, sexual </w:t>
      </w:r>
      <w:r w:rsidR="006E6D31" w:rsidRPr="00D8041B">
        <w:rPr>
          <w:rFonts w:ascii="Times New Roman" w:hAnsi="Times New Roman" w:cs="Times New Roman"/>
          <w:sz w:val="24"/>
          <w:szCs w:val="24"/>
          <w:lang w:val="en-CA"/>
        </w:rPr>
        <w:t>behaviour</w:t>
      </w:r>
      <w:r w:rsidRPr="00D8041B">
        <w:rPr>
          <w:rFonts w:ascii="Times New Roman" w:hAnsi="Times New Roman" w:cs="Times New Roman"/>
          <w:sz w:val="24"/>
          <w:szCs w:val="24"/>
          <w:lang w:val="en-CA"/>
        </w:rPr>
        <w:t xml:space="preserve">, and sexual identity could </w:t>
      </w:r>
      <w:ins w:id="920" w:author="P" w:date="2020-09-15T16:46:00Z">
        <w:r w:rsidR="00636A64">
          <w:rPr>
            <w:rFonts w:ascii="Times New Roman" w:hAnsi="Times New Roman" w:cs="Times New Roman"/>
            <w:sz w:val="24"/>
            <w:szCs w:val="24"/>
            <w:lang w:val="en-CA"/>
          </w:rPr>
          <w:t xml:space="preserve">in principle </w:t>
        </w:r>
      </w:ins>
      <w:r w:rsidRPr="00D8041B">
        <w:rPr>
          <w:rFonts w:ascii="Times New Roman" w:hAnsi="Times New Roman" w:cs="Times New Roman"/>
          <w:sz w:val="24"/>
          <w:szCs w:val="24"/>
          <w:lang w:val="en-CA"/>
        </w:rPr>
        <w:t xml:space="preserve">be achieved on a continuum from SSA to </w:t>
      </w:r>
      <w:r w:rsidR="00190F86" w:rsidRPr="00D8041B">
        <w:rPr>
          <w:rFonts w:ascii="Times New Roman" w:hAnsi="Times New Roman" w:cs="Times New Roman"/>
          <w:sz w:val="24"/>
          <w:szCs w:val="24"/>
          <w:lang w:val="en-CA"/>
        </w:rPr>
        <w:t xml:space="preserve">same sex </w:t>
      </w:r>
      <w:r w:rsidRPr="00D8041B">
        <w:rPr>
          <w:rFonts w:ascii="Times New Roman" w:hAnsi="Times New Roman" w:cs="Times New Roman"/>
          <w:sz w:val="24"/>
          <w:szCs w:val="24"/>
          <w:lang w:val="en-CA"/>
        </w:rPr>
        <w:t>orientation and identity.</w:t>
      </w:r>
    </w:p>
    <w:p w14:paraId="2410385C" w14:textId="77777777" w:rsidR="00215E10" w:rsidRPr="00D8041B" w:rsidRDefault="00215E10" w:rsidP="00E4429C">
      <w:pPr>
        <w:pStyle w:val="NoSpacing"/>
        <w:rPr>
          <w:rFonts w:ascii="Times New Roman" w:hAnsi="Times New Roman" w:cs="Times New Roman"/>
          <w:sz w:val="24"/>
          <w:szCs w:val="24"/>
          <w:lang w:val="en-CA"/>
        </w:rPr>
      </w:pPr>
    </w:p>
    <w:p w14:paraId="2B1D4BD8" w14:textId="2A6FEFA9" w:rsidR="003F7DB5" w:rsidRPr="00D8041B" w:rsidRDefault="006E7268" w:rsidP="00E4429C">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Although there has been a very recent increase in homosexual behaviour and identity among millennials in the last decade, the actual percentage of men and women ident</w:t>
      </w:r>
      <w:r w:rsidR="0069082A" w:rsidRPr="00D8041B">
        <w:rPr>
          <w:rFonts w:ascii="Times New Roman" w:hAnsi="Times New Roman" w:cs="Times New Roman"/>
          <w:sz w:val="24"/>
          <w:szCs w:val="24"/>
          <w:lang w:val="en-CA"/>
        </w:rPr>
        <w:t>ifying as homosexual has remain</w:t>
      </w:r>
      <w:r w:rsidR="00215E10" w:rsidRPr="00D8041B">
        <w:rPr>
          <w:rFonts w:ascii="Times New Roman" w:hAnsi="Times New Roman" w:cs="Times New Roman"/>
          <w:sz w:val="24"/>
          <w:szCs w:val="24"/>
          <w:lang w:val="en-CA"/>
        </w:rPr>
        <w:t>ed</w:t>
      </w:r>
      <w:r w:rsidRPr="00D8041B">
        <w:rPr>
          <w:rFonts w:ascii="Times New Roman" w:hAnsi="Times New Roman" w:cs="Times New Roman"/>
          <w:sz w:val="24"/>
          <w:szCs w:val="24"/>
          <w:lang w:val="en-CA"/>
        </w:rPr>
        <w:t xml:space="preserve"> </w:t>
      </w:r>
      <w:r w:rsidR="005F0BA5" w:rsidRPr="00D8041B">
        <w:rPr>
          <w:rFonts w:ascii="Times New Roman" w:hAnsi="Times New Roman" w:cs="Times New Roman"/>
          <w:sz w:val="24"/>
          <w:szCs w:val="24"/>
          <w:lang w:val="en-CA"/>
        </w:rPr>
        <w:t xml:space="preserve">steady </w:t>
      </w:r>
      <w:r w:rsidR="00AD6AD1" w:rsidRPr="00D8041B">
        <w:rPr>
          <w:rFonts w:ascii="Times New Roman" w:hAnsi="Times New Roman" w:cs="Times New Roman"/>
          <w:sz w:val="24"/>
          <w:szCs w:val="24"/>
          <w:lang w:val="en-CA"/>
        </w:rPr>
        <w:t>from</w:t>
      </w:r>
      <w:r w:rsidRPr="00D8041B">
        <w:rPr>
          <w:rFonts w:ascii="Times New Roman" w:hAnsi="Times New Roman" w:cs="Times New Roman"/>
          <w:sz w:val="24"/>
          <w:szCs w:val="24"/>
          <w:lang w:val="en-CA"/>
        </w:rPr>
        <w:t xml:space="preserve"> the 1960s</w:t>
      </w:r>
      <w:r w:rsidR="00AD6AD1" w:rsidRPr="00D8041B">
        <w:rPr>
          <w:rFonts w:ascii="Times New Roman" w:hAnsi="Times New Roman" w:cs="Times New Roman"/>
          <w:sz w:val="24"/>
          <w:szCs w:val="24"/>
          <w:lang w:val="en-CA"/>
        </w:rPr>
        <w:t xml:space="preserve"> to the 2000s</w:t>
      </w:r>
      <w:r w:rsidR="00C17605" w:rsidRPr="00D8041B">
        <w:rPr>
          <w:rFonts w:ascii="Times New Roman" w:hAnsi="Times New Roman" w:cs="Times New Roman"/>
          <w:sz w:val="24"/>
          <w:szCs w:val="24"/>
          <w:lang w:val="en-CA"/>
        </w:rPr>
        <w:t xml:space="preserve"> as identified in the following chart</w:t>
      </w:r>
      <w:r w:rsidR="00EC5566" w:rsidRPr="00D8041B">
        <w:rPr>
          <w:rFonts w:ascii="Times New Roman" w:hAnsi="Times New Roman" w:cs="Times New Roman"/>
          <w:sz w:val="24"/>
          <w:szCs w:val="24"/>
          <w:lang w:val="en-CA"/>
        </w:rPr>
        <w:t>s</w:t>
      </w:r>
      <w:r w:rsidR="00C17605" w:rsidRPr="00D8041B">
        <w:rPr>
          <w:rFonts w:ascii="Times New Roman" w:hAnsi="Times New Roman" w:cs="Times New Roman"/>
          <w:sz w:val="24"/>
          <w:szCs w:val="24"/>
          <w:lang w:val="en-CA"/>
        </w:rPr>
        <w:t>.</w:t>
      </w:r>
    </w:p>
    <w:p w14:paraId="344D11A2" w14:textId="1DF37117" w:rsidR="006E7268" w:rsidRPr="00D8041B" w:rsidRDefault="006E7268" w:rsidP="00E4429C">
      <w:pPr>
        <w:pStyle w:val="NoSpacing"/>
        <w:rPr>
          <w:rFonts w:ascii="Times New Roman" w:hAnsi="Times New Roman" w:cs="Times New Roman"/>
          <w:sz w:val="24"/>
          <w:szCs w:val="24"/>
          <w:lang w:val="en-CA"/>
        </w:rPr>
      </w:pPr>
    </w:p>
    <w:p w14:paraId="3B90FF3B" w14:textId="47724335" w:rsidR="00DE6237" w:rsidRPr="00D8041B" w:rsidRDefault="00DE6237" w:rsidP="00DE6237">
      <w:pPr>
        <w:pStyle w:val="gmail-m6977405745476375176msonospacing"/>
        <w:jc w:val="center"/>
      </w:pPr>
      <w:r w:rsidRPr="00D8041B">
        <w:rPr>
          <w:b/>
          <w:bCs/>
          <w:sz w:val="20"/>
          <w:szCs w:val="20"/>
        </w:rPr>
        <w:t>Percentage of Adults who report Same-sex Attraction and Behaviour</w:t>
      </w:r>
      <w:r w:rsidR="009D7528" w:rsidRPr="00D8041B">
        <w:rPr>
          <w:b/>
          <w:bCs/>
          <w:sz w:val="20"/>
          <w:szCs w:val="20"/>
        </w:rPr>
        <w:t xml:space="preserve"> *</w:t>
      </w:r>
    </w:p>
    <w:p w14:paraId="449C4F54" w14:textId="77777777" w:rsidR="00DE6237" w:rsidRPr="00D8041B" w:rsidRDefault="00DE6237" w:rsidP="00DE6237">
      <w:pPr>
        <w:pStyle w:val="gmail-m6977405745476375176msonospacing"/>
        <w:jc w:val="center"/>
      </w:pPr>
      <w:r w:rsidRPr="00D8041B">
        <w:rPr>
          <w:b/>
          <w:bCs/>
          <w:sz w:val="20"/>
          <w:szCs w:val="20"/>
        </w:rPr>
        <w:t> </w:t>
      </w:r>
    </w:p>
    <w:p w14:paraId="3B9C1BA3" w14:textId="77777777" w:rsidR="00DE6237" w:rsidRPr="00D8041B" w:rsidRDefault="00DE6237" w:rsidP="00DE6237">
      <w:pPr>
        <w:pStyle w:val="gmail-m6977405745476375176msonospacing"/>
        <w:jc w:val="center"/>
      </w:pPr>
      <w:r w:rsidRPr="00D8041B">
        <w:rPr>
          <w:b/>
          <w:bCs/>
          <w:sz w:val="20"/>
          <w:szCs w:val="20"/>
        </w:rPr>
        <w:t> </w:t>
      </w:r>
    </w:p>
    <w:p w14:paraId="6EDD190C" w14:textId="3C20D94B" w:rsidR="00DE6237" w:rsidRPr="00D8041B" w:rsidRDefault="00DE6237" w:rsidP="009D7528">
      <w:pPr>
        <w:pStyle w:val="gmail-m6977405745476375176msonospacing"/>
        <w:jc w:val="center"/>
      </w:pPr>
      <w:r w:rsidRPr="00D8041B">
        <w:rPr>
          <w:noProof/>
          <w:lang w:val="en-US" w:eastAsia="en-US"/>
        </w:rPr>
        <w:lastRenderedPageBreak/>
        <w:drawing>
          <wp:inline distT="0" distB="0" distL="0" distR="0" wp14:anchorId="63AE94D8" wp14:editId="00D79C8F">
            <wp:extent cx="4688259" cy="2913517"/>
            <wp:effectExtent l="0" t="0" r="0" b="1270"/>
            <wp:docPr id="7" name="Picture 7" descr="cid:171a9ee9d68855d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ail-m_6977405745476375176Chart 16" descr="cid:171a9ee9d68855d352"/>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4832769" cy="3003323"/>
                    </a:xfrm>
                    <a:prstGeom prst="rect">
                      <a:avLst/>
                    </a:prstGeom>
                    <a:noFill/>
                    <a:ln>
                      <a:noFill/>
                    </a:ln>
                  </pic:spPr>
                </pic:pic>
              </a:graphicData>
            </a:graphic>
          </wp:inline>
        </w:drawing>
      </w:r>
    </w:p>
    <w:p w14:paraId="3316E396" w14:textId="77777777" w:rsidR="00DE6237" w:rsidRPr="00D8041B" w:rsidRDefault="00DE6237" w:rsidP="00DE6237">
      <w:pPr>
        <w:pStyle w:val="gmail-m6977405745476375176msonospacing"/>
        <w:jc w:val="right"/>
        <w:rPr>
          <w:sz w:val="20"/>
          <w:szCs w:val="20"/>
          <w:lang w:eastAsia="en-US"/>
        </w:rPr>
      </w:pPr>
      <w:r w:rsidRPr="00D8041B">
        <w:rPr>
          <w:sz w:val="20"/>
          <w:szCs w:val="20"/>
        </w:rPr>
        <w:t>(</w:t>
      </w:r>
      <w:r w:rsidRPr="00D8041B">
        <w:rPr>
          <w:sz w:val="20"/>
          <w:szCs w:val="20"/>
          <w:lang w:eastAsia="en-US"/>
        </w:rPr>
        <w:t>Gillies, 2017, p. 87)</w:t>
      </w:r>
    </w:p>
    <w:p w14:paraId="1025BFA5" w14:textId="5F75744A" w:rsidR="00DE6237" w:rsidRPr="00BC6EB2" w:rsidRDefault="009D7528" w:rsidP="00DE6237">
      <w:pPr>
        <w:spacing w:before="100" w:beforeAutospacing="1" w:after="100" w:afterAutospacing="1"/>
        <w:rPr>
          <w:lang w:val="en-CA"/>
        </w:rPr>
      </w:pPr>
      <w:r w:rsidRPr="00D8041B">
        <w:rPr>
          <w:rFonts w:ascii="Calibri" w:hAnsi="Calibri" w:cs="Calibri"/>
          <w:color w:val="1F497D"/>
          <w:sz w:val="22"/>
          <w:szCs w:val="22"/>
          <w:lang w:val="en-CA"/>
        </w:rPr>
        <w:t xml:space="preserve">* </w:t>
      </w:r>
      <w:r w:rsidR="00DE6237" w:rsidRPr="00BC6EB2">
        <w:rPr>
          <w:rFonts w:ascii="Calibri" w:hAnsi="Calibri" w:cs="Calibri"/>
          <w:sz w:val="22"/>
          <w:szCs w:val="22"/>
          <w:lang w:val="en-CA"/>
        </w:rPr>
        <w:t>The National Survey of Sexual Health and Behavior included surveys in 2009, 2012, 201</w:t>
      </w:r>
      <w:r w:rsidRPr="00BC6EB2">
        <w:rPr>
          <w:rFonts w:ascii="Calibri" w:hAnsi="Calibri" w:cs="Calibri"/>
          <w:sz w:val="22"/>
          <w:szCs w:val="22"/>
          <w:lang w:val="en-CA"/>
        </w:rPr>
        <w:t>3, 2014, 2015, 2016, and 2018.</w:t>
      </w:r>
    </w:p>
    <w:p w14:paraId="7027C3EA" w14:textId="77777777" w:rsidR="00DE6237" w:rsidRPr="00D8041B" w:rsidRDefault="00DE6237" w:rsidP="00F45B0F">
      <w:pPr>
        <w:pStyle w:val="NoSpacing"/>
        <w:keepNext/>
        <w:keepLines/>
        <w:jc w:val="center"/>
        <w:rPr>
          <w:rFonts w:ascii="Times New Roman" w:hAnsi="Times New Roman" w:cs="Times New Roman"/>
          <w:b/>
          <w:sz w:val="20"/>
          <w:szCs w:val="20"/>
          <w:lang w:val="en-CA"/>
        </w:rPr>
      </w:pPr>
      <w:r w:rsidRPr="00D8041B">
        <w:rPr>
          <w:rFonts w:ascii="Times New Roman" w:hAnsi="Times New Roman" w:cs="Times New Roman"/>
          <w:b/>
          <w:sz w:val="20"/>
          <w:szCs w:val="20"/>
          <w:lang w:val="en-CA"/>
        </w:rPr>
        <w:t>Percentage of Americans Identifying as LGBTQ by birth cohort (based on 340,000 interviews)</w:t>
      </w:r>
    </w:p>
    <w:p w14:paraId="4093E271" w14:textId="77777777" w:rsidR="00DE6237" w:rsidRPr="00D8041B" w:rsidRDefault="00DE6237" w:rsidP="00F45B0F">
      <w:pPr>
        <w:pStyle w:val="NoSpacing"/>
        <w:keepLines/>
        <w:jc w:val="right"/>
        <w:rPr>
          <w:rFonts w:ascii="Times New Roman" w:hAnsi="Times New Roman" w:cs="Times New Roman"/>
          <w:sz w:val="20"/>
          <w:szCs w:val="20"/>
          <w:lang w:val="en-CA"/>
        </w:rPr>
      </w:pPr>
    </w:p>
    <w:p w14:paraId="0462DB67" w14:textId="77777777" w:rsidR="00DE6237" w:rsidRPr="00D8041B" w:rsidRDefault="00DE6237" w:rsidP="00DE6237">
      <w:pPr>
        <w:pStyle w:val="NoSpacing"/>
        <w:rPr>
          <w:rFonts w:ascii="Times New Roman" w:hAnsi="Times New Roman" w:cs="Times New Roman"/>
          <w:sz w:val="20"/>
          <w:szCs w:val="20"/>
          <w:lang w:val="en-CA"/>
        </w:rPr>
      </w:pPr>
      <w:r w:rsidRPr="00D8041B">
        <w:rPr>
          <w:rFonts w:ascii="Times New Roman" w:hAnsi="Times New Roman" w:cs="Times New Roman"/>
          <w:noProof/>
          <w:sz w:val="20"/>
          <w:szCs w:val="20"/>
        </w:rPr>
        <w:drawing>
          <wp:inline distT="0" distB="0" distL="0" distR="0" wp14:anchorId="157A75C8" wp14:editId="160525F1">
            <wp:extent cx="5314950" cy="3183286"/>
            <wp:effectExtent l="0" t="0" r="0" b="1714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F87A36E" w14:textId="77777777" w:rsidR="00DE6237" w:rsidRPr="00D8041B" w:rsidRDefault="00DE6237" w:rsidP="00DE6237">
      <w:pPr>
        <w:pStyle w:val="NoSpacing"/>
        <w:jc w:val="right"/>
        <w:rPr>
          <w:rFonts w:ascii="Times New Roman" w:hAnsi="Times New Roman" w:cs="Times New Roman"/>
          <w:sz w:val="20"/>
          <w:szCs w:val="20"/>
          <w:lang w:val="en-CA"/>
        </w:rPr>
      </w:pPr>
      <w:r w:rsidRPr="00D8041B">
        <w:rPr>
          <w:rFonts w:ascii="Times New Roman" w:hAnsi="Times New Roman" w:cs="Times New Roman"/>
          <w:sz w:val="20"/>
          <w:szCs w:val="20"/>
          <w:lang w:val="en-CA"/>
        </w:rPr>
        <w:t>Adapted from Gallup, May 22, 2018</w:t>
      </w:r>
    </w:p>
    <w:p w14:paraId="7195A8D2" w14:textId="77777777" w:rsidR="00DE6237" w:rsidRPr="00D8041B" w:rsidRDefault="00DE6237" w:rsidP="00DE6237">
      <w:pPr>
        <w:pStyle w:val="NoSpacing"/>
        <w:rPr>
          <w:rFonts w:ascii="Times New Roman" w:hAnsi="Times New Roman" w:cs="Times New Roman"/>
          <w:sz w:val="24"/>
          <w:szCs w:val="24"/>
          <w:lang w:val="en-CA"/>
        </w:rPr>
      </w:pPr>
    </w:p>
    <w:p w14:paraId="71740EDB" w14:textId="3D99E984" w:rsidR="003625C9" w:rsidRPr="00D8041B" w:rsidRDefault="003625C9" w:rsidP="00203C11">
      <w:pPr>
        <w:pStyle w:val="Heading4"/>
        <w:rPr>
          <w:color w:val="000000" w:themeColor="text1"/>
          <w:lang w:val="en-CA"/>
        </w:rPr>
      </w:pPr>
      <w:r w:rsidRPr="00D8041B">
        <w:rPr>
          <w:lang w:val="en-CA"/>
        </w:rPr>
        <w:lastRenderedPageBreak/>
        <w:tab/>
      </w:r>
      <w:r w:rsidRPr="00D8041B">
        <w:rPr>
          <w:color w:val="000000" w:themeColor="text1"/>
          <w:lang w:val="en-CA"/>
        </w:rPr>
        <w:t>Absence of Empirical Information</w:t>
      </w:r>
    </w:p>
    <w:p w14:paraId="6A7758B7" w14:textId="2840B405" w:rsidR="00D84045" w:rsidRPr="00D8041B" w:rsidRDefault="00D860FB" w:rsidP="003C2592">
      <w:pPr>
        <w:pStyle w:val="gmail-m8174584566364160991msonospacing"/>
      </w:pPr>
      <w:r w:rsidRPr="00D8041B">
        <w:t xml:space="preserve">As Zucker (2003) readily acknowledges, the absence of empirical information is all too common for many psychological treatments for many “problems in living” and/or disorders. It is therefore not surprising that, despite the multiplicity of published works on affirmative psychotherapies for LGBTQ individuals, they too lack any clear empirical foundation, at least if one uses standard guidelines for </w:t>
      </w:r>
      <w:del w:id="921" w:author="P" w:date="2020-09-15T16:47:00Z">
        <w:r w:rsidRPr="00D8041B" w:rsidDel="00636A64">
          <w:delText>empirically-validated</w:delText>
        </w:r>
      </w:del>
      <w:ins w:id="922" w:author="P" w:date="2020-09-15T16:47:00Z">
        <w:r w:rsidR="00636A64" w:rsidRPr="00D8041B">
          <w:t>empirically validated</w:t>
        </w:r>
      </w:ins>
      <w:r w:rsidRPr="00D8041B">
        <w:t xml:space="preserve"> treatments (Zucker, 2003, 400).</w:t>
      </w:r>
    </w:p>
    <w:p w14:paraId="7F935518" w14:textId="7E8F06F4" w:rsidR="00AE3ACB" w:rsidRPr="00D8041B" w:rsidRDefault="00D84045" w:rsidP="009C4218">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Diamond </w:t>
      </w:r>
      <w:r w:rsidR="00E801C5" w:rsidRPr="00D8041B">
        <w:rPr>
          <w:rFonts w:ascii="Times New Roman" w:hAnsi="Times New Roman" w:cs="Times New Roman"/>
          <w:sz w:val="24"/>
          <w:szCs w:val="24"/>
          <w:lang w:val="en-CA"/>
        </w:rPr>
        <w:t>and</w:t>
      </w:r>
      <w:r w:rsidR="00AE3ACB" w:rsidRPr="00D8041B">
        <w:rPr>
          <w:rFonts w:ascii="Times New Roman" w:hAnsi="Times New Roman" w:cs="Times New Roman"/>
          <w:sz w:val="24"/>
          <w:szCs w:val="24"/>
          <w:lang w:val="en-CA"/>
        </w:rPr>
        <w:t xml:space="preserve"> Rosky</w:t>
      </w:r>
      <w:del w:id="923" w:author="P" w:date="2020-09-15T16:47:00Z">
        <w:r w:rsidR="00AE3ACB" w:rsidRPr="00D8041B" w:rsidDel="00636A64">
          <w:rPr>
            <w:rFonts w:ascii="Times New Roman" w:hAnsi="Times New Roman" w:cs="Times New Roman"/>
            <w:sz w:val="24"/>
            <w:szCs w:val="24"/>
            <w:lang w:val="en-CA"/>
          </w:rPr>
          <w:delText>,</w:delText>
        </w:r>
      </w:del>
      <w:r w:rsidR="00AE3ACB" w:rsidRPr="00D8041B">
        <w:rPr>
          <w:rFonts w:ascii="Times New Roman" w:hAnsi="Times New Roman" w:cs="Times New Roman"/>
          <w:sz w:val="24"/>
          <w:szCs w:val="24"/>
          <w:lang w:val="en-CA"/>
        </w:rPr>
        <w:t xml:space="preserve"> (2016) emphasize that none of the studies</w:t>
      </w:r>
      <w:r w:rsidR="00E417CF" w:rsidRPr="00D8041B">
        <w:rPr>
          <w:rFonts w:ascii="Times New Roman" w:hAnsi="Times New Roman" w:cs="Times New Roman"/>
          <w:sz w:val="24"/>
          <w:szCs w:val="24"/>
          <w:lang w:val="en-CA"/>
        </w:rPr>
        <w:t xml:space="preserve"> </w:t>
      </w:r>
      <w:r w:rsidR="00E801C5" w:rsidRPr="00D8041B">
        <w:rPr>
          <w:rFonts w:ascii="Times New Roman" w:hAnsi="Times New Roman" w:cs="Times New Roman"/>
          <w:sz w:val="24"/>
          <w:szCs w:val="24"/>
          <w:lang w:val="en-CA"/>
        </w:rPr>
        <w:t>they</w:t>
      </w:r>
      <w:r w:rsidR="00AE3ACB" w:rsidRPr="00D8041B">
        <w:rPr>
          <w:rFonts w:ascii="Times New Roman" w:hAnsi="Times New Roman" w:cs="Times New Roman"/>
          <w:sz w:val="24"/>
          <w:szCs w:val="24"/>
          <w:lang w:val="en-CA"/>
        </w:rPr>
        <w:t xml:space="preserve"> reviewed can claim to have definitively assessed the core construct of sexual orientation, given its inh</w:t>
      </w:r>
      <w:r w:rsidR="00E97F6C" w:rsidRPr="00D8041B">
        <w:rPr>
          <w:rFonts w:ascii="Times New Roman" w:hAnsi="Times New Roman" w:cs="Times New Roman"/>
          <w:sz w:val="24"/>
          <w:szCs w:val="24"/>
          <w:lang w:val="en-CA"/>
        </w:rPr>
        <w:t>erently multidimensional nature</w:t>
      </w:r>
      <w:r w:rsidR="00E801C5" w:rsidRPr="00D8041B">
        <w:rPr>
          <w:rFonts w:ascii="Times New Roman" w:hAnsi="Times New Roman" w:cs="Times New Roman"/>
          <w:sz w:val="24"/>
          <w:szCs w:val="24"/>
          <w:lang w:val="en-CA"/>
        </w:rPr>
        <w:t>. This</w:t>
      </w:r>
      <w:r w:rsidR="008C7778" w:rsidRPr="00D8041B">
        <w:rPr>
          <w:rFonts w:ascii="Times New Roman" w:hAnsi="Times New Roman" w:cs="Times New Roman"/>
          <w:sz w:val="24"/>
          <w:szCs w:val="24"/>
          <w:lang w:val="en-CA"/>
        </w:rPr>
        <w:t>,</w:t>
      </w:r>
      <w:r w:rsidR="00E801C5" w:rsidRPr="00D8041B">
        <w:rPr>
          <w:rFonts w:ascii="Times New Roman" w:hAnsi="Times New Roman" w:cs="Times New Roman"/>
          <w:sz w:val="24"/>
          <w:szCs w:val="24"/>
          <w:lang w:val="en-CA"/>
        </w:rPr>
        <w:t xml:space="preserve"> of course, is true.</w:t>
      </w:r>
      <w:r w:rsidR="00005464" w:rsidRPr="00D8041B">
        <w:rPr>
          <w:rFonts w:ascii="Times New Roman" w:hAnsi="Times New Roman" w:cs="Times New Roman"/>
          <w:sz w:val="24"/>
          <w:szCs w:val="24"/>
          <w:lang w:val="en-CA"/>
        </w:rPr>
        <w:t xml:space="preserve"> A simple</w:t>
      </w:r>
      <w:del w:id="924" w:author="P" w:date="2020-09-15T16:47:00Z">
        <w:r w:rsidR="00005464" w:rsidRPr="00D8041B" w:rsidDel="00636A64">
          <w:rPr>
            <w:rFonts w:ascii="Times New Roman" w:hAnsi="Times New Roman" w:cs="Times New Roman"/>
            <w:sz w:val="24"/>
            <w:szCs w:val="24"/>
            <w:lang w:val="en-CA"/>
          </w:rPr>
          <w:delText>,</w:delText>
        </w:r>
      </w:del>
      <w:r w:rsidR="00005464" w:rsidRPr="00D8041B">
        <w:rPr>
          <w:rFonts w:ascii="Times New Roman" w:hAnsi="Times New Roman" w:cs="Times New Roman"/>
          <w:sz w:val="24"/>
          <w:szCs w:val="24"/>
          <w:lang w:val="en-CA"/>
        </w:rPr>
        <w:t xml:space="preserve"> core construct of sexual orientation is not something</w:t>
      </w:r>
      <w:r w:rsidR="00DB0270" w:rsidRPr="00D8041B">
        <w:rPr>
          <w:rFonts w:ascii="Times New Roman" w:hAnsi="Times New Roman" w:cs="Times New Roman"/>
          <w:sz w:val="24"/>
          <w:szCs w:val="24"/>
          <w:lang w:val="en-CA"/>
        </w:rPr>
        <w:t xml:space="preserve"> that has ever been accomplished because</w:t>
      </w:r>
      <w:r w:rsidR="00E801C5" w:rsidRPr="00D8041B">
        <w:rPr>
          <w:rFonts w:ascii="Times New Roman" w:hAnsi="Times New Roman" w:cs="Times New Roman"/>
          <w:sz w:val="24"/>
          <w:szCs w:val="24"/>
          <w:lang w:val="en-CA"/>
        </w:rPr>
        <w:t>,</w:t>
      </w:r>
      <w:r w:rsidR="00DB0270" w:rsidRPr="00D8041B">
        <w:rPr>
          <w:rFonts w:ascii="Times New Roman" w:hAnsi="Times New Roman" w:cs="Times New Roman"/>
          <w:sz w:val="24"/>
          <w:szCs w:val="24"/>
          <w:lang w:val="en-CA"/>
        </w:rPr>
        <w:t xml:space="preserve"> as noted previously, sexual orientation </w:t>
      </w:r>
      <w:r w:rsidR="00E801C5" w:rsidRPr="00D8041B">
        <w:rPr>
          <w:rFonts w:ascii="Times New Roman" w:hAnsi="Times New Roman" w:cs="Times New Roman"/>
          <w:sz w:val="24"/>
          <w:szCs w:val="24"/>
          <w:lang w:val="en-CA"/>
        </w:rPr>
        <w:t>is</w:t>
      </w:r>
      <w:r w:rsidR="00DB0270" w:rsidRPr="00D8041B">
        <w:rPr>
          <w:rFonts w:ascii="Times New Roman" w:hAnsi="Times New Roman" w:cs="Times New Roman"/>
          <w:sz w:val="24"/>
          <w:szCs w:val="24"/>
          <w:lang w:val="en-CA"/>
        </w:rPr>
        <w:t xml:space="preserve"> a multifaceted phenomenon.</w:t>
      </w:r>
      <w:del w:id="925" w:author="M" w:date="2020-09-14T16:59:00Z">
        <w:r w:rsidR="00DB0270" w:rsidRPr="00D8041B" w:rsidDel="00D8041B">
          <w:rPr>
            <w:rFonts w:ascii="Times New Roman" w:hAnsi="Times New Roman" w:cs="Times New Roman"/>
            <w:sz w:val="24"/>
            <w:szCs w:val="24"/>
            <w:lang w:val="en-CA"/>
          </w:rPr>
          <w:delText xml:space="preserve">  </w:delText>
        </w:r>
      </w:del>
      <w:ins w:id="926" w:author="M" w:date="2020-09-14T16:59:00Z">
        <w:r w:rsidR="00D8041B">
          <w:rPr>
            <w:rFonts w:ascii="Times New Roman" w:hAnsi="Times New Roman" w:cs="Times New Roman"/>
            <w:sz w:val="24"/>
            <w:szCs w:val="24"/>
            <w:lang w:val="en-CA"/>
          </w:rPr>
          <w:t xml:space="preserve"> </w:t>
        </w:r>
      </w:ins>
      <w:r w:rsidR="00DB0270" w:rsidRPr="00D8041B">
        <w:rPr>
          <w:rFonts w:ascii="Times New Roman" w:hAnsi="Times New Roman" w:cs="Times New Roman"/>
          <w:sz w:val="24"/>
          <w:szCs w:val="24"/>
          <w:lang w:val="en-CA"/>
        </w:rPr>
        <w:t xml:space="preserve">Therefore, critiquing change effort studies on the issue of </w:t>
      </w:r>
      <w:r w:rsidR="003C35D5" w:rsidRPr="00D8041B">
        <w:rPr>
          <w:rFonts w:ascii="Times New Roman" w:hAnsi="Times New Roman" w:cs="Times New Roman"/>
          <w:sz w:val="24"/>
          <w:szCs w:val="24"/>
          <w:lang w:val="en-CA"/>
        </w:rPr>
        <w:t xml:space="preserve">a </w:t>
      </w:r>
      <w:r w:rsidR="00DB0270" w:rsidRPr="00D8041B">
        <w:rPr>
          <w:rFonts w:ascii="Times New Roman" w:hAnsi="Times New Roman" w:cs="Times New Roman"/>
          <w:sz w:val="24"/>
          <w:szCs w:val="24"/>
          <w:lang w:val="en-CA"/>
        </w:rPr>
        <w:t>core construct is not valid.</w:t>
      </w:r>
      <w:del w:id="927" w:author="M" w:date="2020-09-14T16:59:00Z">
        <w:r w:rsidR="00DB0270" w:rsidRPr="00D8041B" w:rsidDel="00D8041B">
          <w:rPr>
            <w:rFonts w:ascii="Times New Roman" w:hAnsi="Times New Roman" w:cs="Times New Roman"/>
            <w:sz w:val="24"/>
            <w:szCs w:val="24"/>
            <w:lang w:val="en-CA"/>
          </w:rPr>
          <w:delText xml:space="preserve">  </w:delText>
        </w:r>
      </w:del>
      <w:ins w:id="928" w:author="M" w:date="2020-09-14T16:59:00Z">
        <w:r w:rsidR="00D8041B">
          <w:rPr>
            <w:rFonts w:ascii="Times New Roman" w:hAnsi="Times New Roman" w:cs="Times New Roman"/>
            <w:sz w:val="24"/>
            <w:szCs w:val="24"/>
            <w:lang w:val="en-CA"/>
          </w:rPr>
          <w:t xml:space="preserve"> </w:t>
        </w:r>
      </w:ins>
      <w:r w:rsidR="00DB0270" w:rsidRPr="00D8041B">
        <w:rPr>
          <w:rFonts w:ascii="Times New Roman" w:hAnsi="Times New Roman" w:cs="Times New Roman"/>
          <w:sz w:val="24"/>
          <w:szCs w:val="24"/>
          <w:lang w:val="en-CA"/>
        </w:rPr>
        <w:t>The research must be evaluated according to what is actually being studied.</w:t>
      </w:r>
    </w:p>
    <w:p w14:paraId="52347A25" w14:textId="77777777" w:rsidR="00F43FEE" w:rsidRPr="00D8041B" w:rsidRDefault="00F43FEE" w:rsidP="00256A1A">
      <w:pPr>
        <w:pStyle w:val="NoSpacing"/>
        <w:rPr>
          <w:rFonts w:ascii="Times New Roman" w:hAnsi="Times New Roman" w:cs="Times New Roman"/>
          <w:sz w:val="24"/>
          <w:szCs w:val="24"/>
          <w:lang w:val="en-CA"/>
        </w:rPr>
      </w:pPr>
    </w:p>
    <w:p w14:paraId="423EC405" w14:textId="5546F590" w:rsidR="002A5186" w:rsidRPr="00D8041B" w:rsidRDefault="00DC163F" w:rsidP="002A5186">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The truth is that a</w:t>
      </w:r>
      <w:r w:rsidR="002A5186" w:rsidRPr="00D8041B">
        <w:rPr>
          <w:rFonts w:ascii="Times New Roman" w:hAnsi="Times New Roman" w:cs="Times New Roman"/>
          <w:sz w:val="24"/>
          <w:szCs w:val="24"/>
          <w:lang w:val="en-CA"/>
        </w:rPr>
        <w:t>ll therapeutic change is considered on a continuum</w:t>
      </w:r>
      <w:ins w:id="929" w:author="P" w:date="2020-09-15T16:47:00Z">
        <w:r w:rsidR="00636A64">
          <w:rPr>
            <w:rFonts w:ascii="Times New Roman" w:hAnsi="Times New Roman" w:cs="Times New Roman"/>
            <w:sz w:val="24"/>
            <w:szCs w:val="24"/>
            <w:lang w:val="en-CA"/>
          </w:rPr>
          <w:t>,</w:t>
        </w:r>
      </w:ins>
      <w:r w:rsidR="002A5186" w:rsidRPr="00D8041B">
        <w:rPr>
          <w:rFonts w:ascii="Times New Roman" w:hAnsi="Times New Roman" w:cs="Times New Roman"/>
          <w:sz w:val="24"/>
          <w:szCs w:val="24"/>
          <w:lang w:val="en-CA"/>
        </w:rPr>
        <w:t xml:space="preserve"> and not all who enter therapy, for whatever reason, reach their ultimate goal.</w:t>
      </w:r>
      <w:del w:id="930" w:author="M" w:date="2020-09-14T16:59:00Z">
        <w:r w:rsidR="002A5186" w:rsidRPr="00D8041B" w:rsidDel="00D8041B">
          <w:rPr>
            <w:rFonts w:ascii="Times New Roman" w:hAnsi="Times New Roman" w:cs="Times New Roman"/>
            <w:sz w:val="24"/>
            <w:szCs w:val="24"/>
            <w:lang w:val="en-CA"/>
          </w:rPr>
          <w:delText xml:space="preserve">  </w:delText>
        </w:r>
      </w:del>
      <w:ins w:id="931" w:author="M" w:date="2020-09-14T16:59:00Z">
        <w:r w:rsidR="00D8041B">
          <w:rPr>
            <w:rFonts w:ascii="Times New Roman" w:hAnsi="Times New Roman" w:cs="Times New Roman"/>
            <w:sz w:val="24"/>
            <w:szCs w:val="24"/>
            <w:lang w:val="en-CA"/>
          </w:rPr>
          <w:t xml:space="preserve"> </w:t>
        </w:r>
      </w:ins>
      <w:r w:rsidR="0000127E" w:rsidRPr="00D8041B">
        <w:rPr>
          <w:rFonts w:ascii="Times New Roman" w:hAnsi="Times New Roman" w:cs="Times New Roman"/>
          <w:sz w:val="24"/>
          <w:szCs w:val="24"/>
          <w:lang w:val="en-CA"/>
        </w:rPr>
        <w:t>T</w:t>
      </w:r>
      <w:r w:rsidR="002A5186" w:rsidRPr="00D8041B">
        <w:rPr>
          <w:rFonts w:ascii="Times New Roman" w:hAnsi="Times New Roman" w:cs="Times New Roman"/>
          <w:sz w:val="24"/>
          <w:szCs w:val="24"/>
          <w:lang w:val="en-CA"/>
        </w:rPr>
        <w:t>here will always be a percentage of clients who drop out, who give up, and who may not reach all their goals.</w:t>
      </w:r>
      <w:del w:id="932" w:author="M" w:date="2020-09-14T16:59:00Z">
        <w:r w:rsidR="002A5186" w:rsidRPr="00D8041B" w:rsidDel="00D8041B">
          <w:rPr>
            <w:rFonts w:ascii="Times New Roman" w:hAnsi="Times New Roman" w:cs="Times New Roman"/>
            <w:sz w:val="24"/>
            <w:szCs w:val="24"/>
            <w:lang w:val="en-CA"/>
          </w:rPr>
          <w:delText xml:space="preserve">  </w:delText>
        </w:r>
      </w:del>
      <w:ins w:id="933" w:author="M" w:date="2020-09-14T16:59:00Z">
        <w:r w:rsidR="00D8041B">
          <w:rPr>
            <w:rFonts w:ascii="Times New Roman" w:hAnsi="Times New Roman" w:cs="Times New Roman"/>
            <w:sz w:val="24"/>
            <w:szCs w:val="24"/>
            <w:lang w:val="en-CA"/>
          </w:rPr>
          <w:t xml:space="preserve"> </w:t>
        </w:r>
      </w:ins>
      <w:r w:rsidR="002A5186" w:rsidRPr="00D8041B">
        <w:rPr>
          <w:rFonts w:ascii="Times New Roman" w:hAnsi="Times New Roman" w:cs="Times New Roman"/>
          <w:sz w:val="24"/>
          <w:szCs w:val="24"/>
          <w:lang w:val="en-CA"/>
        </w:rPr>
        <w:t>Some of these individuals may suffer from lowered self-esteem</w:t>
      </w:r>
      <w:r w:rsidR="008C7778" w:rsidRPr="00D8041B">
        <w:rPr>
          <w:rFonts w:ascii="Times New Roman" w:hAnsi="Times New Roman" w:cs="Times New Roman"/>
          <w:sz w:val="24"/>
          <w:szCs w:val="24"/>
          <w:lang w:val="en-CA"/>
        </w:rPr>
        <w:t xml:space="preserve"> as a result</w:t>
      </w:r>
      <w:r w:rsidR="002A5186" w:rsidRPr="00D8041B">
        <w:rPr>
          <w:rFonts w:ascii="Times New Roman" w:hAnsi="Times New Roman" w:cs="Times New Roman"/>
          <w:sz w:val="24"/>
          <w:szCs w:val="24"/>
          <w:lang w:val="en-CA"/>
        </w:rPr>
        <w:t>.</w:t>
      </w:r>
    </w:p>
    <w:p w14:paraId="487D5766" w14:textId="77777777" w:rsidR="000643E1" w:rsidRPr="00D8041B" w:rsidRDefault="000643E1" w:rsidP="00025931">
      <w:pPr>
        <w:pStyle w:val="NoSpacing"/>
        <w:rPr>
          <w:rFonts w:ascii="Times New Roman" w:hAnsi="Times New Roman" w:cs="Times New Roman"/>
          <w:sz w:val="24"/>
          <w:szCs w:val="24"/>
          <w:lang w:val="en-CA"/>
        </w:rPr>
      </w:pPr>
    </w:p>
    <w:p w14:paraId="2FD0E291" w14:textId="1143A0F9" w:rsidR="006F2390" w:rsidRPr="00D8041B" w:rsidRDefault="00CC3EF1" w:rsidP="00203C11">
      <w:pPr>
        <w:pStyle w:val="Heading3"/>
        <w:rPr>
          <w:lang w:val="en-CA"/>
        </w:rPr>
      </w:pPr>
      <w:bookmarkStart w:id="934" w:name="_Toc44944724"/>
      <w:r w:rsidRPr="00D8041B">
        <w:rPr>
          <w:lang w:val="en-CA"/>
        </w:rPr>
        <w:t>Effects of S</w:t>
      </w:r>
      <w:r w:rsidR="005D0D71" w:rsidRPr="00D8041B">
        <w:rPr>
          <w:lang w:val="en-CA"/>
        </w:rPr>
        <w:t xml:space="preserve">exual </w:t>
      </w:r>
      <w:r w:rsidRPr="00D8041B">
        <w:rPr>
          <w:lang w:val="en-CA"/>
        </w:rPr>
        <w:t>O</w:t>
      </w:r>
      <w:r w:rsidR="005D0D71" w:rsidRPr="00D8041B">
        <w:rPr>
          <w:lang w:val="en-CA"/>
        </w:rPr>
        <w:t xml:space="preserve">rientation </w:t>
      </w:r>
      <w:r w:rsidRPr="00D8041B">
        <w:rPr>
          <w:lang w:val="en-CA"/>
        </w:rPr>
        <w:t>C</w:t>
      </w:r>
      <w:r w:rsidR="005D0D71" w:rsidRPr="00D8041B">
        <w:rPr>
          <w:lang w:val="en-CA"/>
        </w:rPr>
        <w:t xml:space="preserve">hange </w:t>
      </w:r>
      <w:r w:rsidRPr="00D8041B">
        <w:rPr>
          <w:lang w:val="en-CA"/>
        </w:rPr>
        <w:t>E</w:t>
      </w:r>
      <w:r w:rsidR="005D0D71" w:rsidRPr="00D8041B">
        <w:rPr>
          <w:lang w:val="en-CA"/>
        </w:rPr>
        <w:t>xperience (SOCE)</w:t>
      </w:r>
      <w:r w:rsidRPr="00D8041B">
        <w:rPr>
          <w:lang w:val="en-CA"/>
        </w:rPr>
        <w:t xml:space="preserve"> – Help or </w:t>
      </w:r>
      <w:r w:rsidR="004F6D89" w:rsidRPr="00D8041B">
        <w:rPr>
          <w:lang w:val="en-CA"/>
        </w:rPr>
        <w:t>Harm?</w:t>
      </w:r>
      <w:bookmarkEnd w:id="934"/>
    </w:p>
    <w:p w14:paraId="39862465" w14:textId="51E1B958" w:rsidR="003625C9" w:rsidRPr="00D8041B" w:rsidRDefault="003625C9" w:rsidP="00203C11">
      <w:pPr>
        <w:pStyle w:val="Heading4"/>
        <w:rPr>
          <w:lang w:val="en-CA"/>
        </w:rPr>
      </w:pPr>
      <w:r w:rsidRPr="00D8041B">
        <w:rPr>
          <w:lang w:val="en-CA"/>
        </w:rPr>
        <w:tab/>
      </w:r>
      <w:r w:rsidRPr="00D8041B">
        <w:rPr>
          <w:color w:val="000000" w:themeColor="text1"/>
          <w:lang w:val="en-CA"/>
        </w:rPr>
        <w:t>Continued Bias</w:t>
      </w:r>
    </w:p>
    <w:p w14:paraId="5415AAC9" w14:textId="77777777" w:rsidR="003625C9" w:rsidRPr="00D8041B" w:rsidRDefault="003625C9" w:rsidP="006F2390">
      <w:pPr>
        <w:pStyle w:val="NoSpacing"/>
        <w:rPr>
          <w:rFonts w:ascii="Times New Roman" w:hAnsi="Times New Roman" w:cs="Times New Roman"/>
          <w:sz w:val="24"/>
          <w:szCs w:val="24"/>
          <w:lang w:val="en-CA"/>
        </w:rPr>
      </w:pPr>
    </w:p>
    <w:p w14:paraId="4BDCDAB2" w14:textId="674D36FA" w:rsidR="006F2390" w:rsidRPr="00D8041B" w:rsidRDefault="006F2390" w:rsidP="006F2390">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Bias </w:t>
      </w:r>
      <w:r w:rsidRPr="00D8041B">
        <w:rPr>
          <w:rFonts w:ascii="Times New Roman" w:hAnsi="Times New Roman" w:cs="Times New Roman"/>
          <w:bCs/>
          <w:sz w:val="24"/>
          <w:szCs w:val="24"/>
          <w:lang w:val="en-CA"/>
        </w:rPr>
        <w:t xml:space="preserve">regarding statements of SOCE harm and efficacy </w:t>
      </w:r>
      <w:r w:rsidRPr="00D8041B">
        <w:rPr>
          <w:rFonts w:ascii="Times New Roman" w:hAnsi="Times New Roman" w:cs="Times New Roman"/>
          <w:sz w:val="24"/>
          <w:szCs w:val="24"/>
          <w:lang w:val="en-CA"/>
        </w:rPr>
        <w:t>has been particularly evident in the APA</w:t>
      </w:r>
      <w:del w:id="935" w:author="M" w:date="2020-09-14T16:59:00Z">
        <w:r w:rsidRPr="00D8041B" w:rsidDel="00D8041B">
          <w:rPr>
            <w:rFonts w:ascii="Times New Roman" w:hAnsi="Times New Roman" w:cs="Times New Roman"/>
            <w:sz w:val="24"/>
            <w:szCs w:val="24"/>
            <w:lang w:val="en-CA"/>
          </w:rPr>
          <w:delText xml:space="preserve">  </w:delText>
        </w:r>
      </w:del>
      <w:ins w:id="936"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Task Force’s </w:t>
      </w:r>
      <w:r w:rsidRPr="00D8041B">
        <w:rPr>
          <w:rFonts w:ascii="Times New Roman" w:hAnsi="Times New Roman" w:cs="Times New Roman"/>
          <w:i/>
          <w:sz w:val="24"/>
          <w:szCs w:val="24"/>
          <w:lang w:val="en-CA"/>
        </w:rPr>
        <w:t>uneven implementation of the standards of scientific rigor</w:t>
      </w:r>
      <w:r w:rsidRPr="00D8041B">
        <w:rPr>
          <w:rFonts w:ascii="Times New Roman" w:hAnsi="Times New Roman" w:cs="Times New Roman"/>
          <w:sz w:val="24"/>
          <w:szCs w:val="24"/>
          <w:lang w:val="en-CA"/>
        </w:rPr>
        <w:t xml:space="preserve"> in evaluating efficacy in published findings (Jones et al., 2010).</w:t>
      </w:r>
      <w:del w:id="937" w:author="M" w:date="2020-09-14T16:59:00Z">
        <w:r w:rsidRPr="00D8041B" w:rsidDel="00D8041B">
          <w:rPr>
            <w:rFonts w:ascii="Times New Roman" w:hAnsi="Times New Roman" w:cs="Times New Roman"/>
            <w:sz w:val="24"/>
            <w:szCs w:val="24"/>
            <w:lang w:val="en-CA"/>
          </w:rPr>
          <w:delText xml:space="preserve">  </w:delText>
        </w:r>
      </w:del>
      <w:ins w:id="938" w:author="M" w:date="2020-09-14T16:59:00Z">
        <w:r w:rsidR="00D8041B">
          <w:rPr>
            <w:rFonts w:ascii="Times New Roman" w:hAnsi="Times New Roman" w:cs="Times New Roman"/>
            <w:sz w:val="24"/>
            <w:szCs w:val="24"/>
            <w:lang w:val="en-CA"/>
          </w:rPr>
          <w:t xml:space="preserve"> </w:t>
        </w:r>
      </w:ins>
      <w:del w:id="939" w:author="P" w:date="2020-09-15T16:48:00Z">
        <w:r w:rsidRPr="00D8041B" w:rsidDel="00636A64">
          <w:rPr>
            <w:rFonts w:ascii="Times New Roman" w:hAnsi="Times New Roman" w:cs="Times New Roman"/>
            <w:sz w:val="24"/>
            <w:szCs w:val="24"/>
            <w:lang w:val="en-CA"/>
          </w:rPr>
          <w:delText xml:space="preserve"> </w:delText>
        </w:r>
      </w:del>
      <w:commentRangeStart w:id="940"/>
      <w:r w:rsidRPr="00D8041B">
        <w:rPr>
          <w:rFonts w:ascii="Times New Roman" w:hAnsi="Times New Roman" w:cs="Times New Roman"/>
          <w:sz w:val="24"/>
          <w:szCs w:val="24"/>
          <w:lang w:val="en-CA"/>
        </w:rPr>
        <w:t xml:space="preserve">Rosik, (2019) </w:t>
      </w:r>
      <w:commentRangeStart w:id="941"/>
      <w:r w:rsidRPr="00D8041B">
        <w:rPr>
          <w:rFonts w:ascii="Times New Roman" w:hAnsi="Times New Roman" w:cs="Times New Roman"/>
          <w:sz w:val="24"/>
          <w:szCs w:val="24"/>
          <w:lang w:val="en-CA"/>
        </w:rPr>
        <w:t>indicate</w:t>
      </w:r>
      <w:r w:rsidR="00BC6EB2">
        <w:rPr>
          <w:rFonts w:ascii="Times New Roman" w:hAnsi="Times New Roman" w:cs="Times New Roman"/>
          <w:sz w:val="24"/>
          <w:szCs w:val="24"/>
          <w:lang w:val="en-CA"/>
        </w:rPr>
        <w:t>d</w:t>
      </w:r>
      <w:r w:rsidRPr="00D8041B">
        <w:rPr>
          <w:rFonts w:ascii="Times New Roman" w:hAnsi="Times New Roman" w:cs="Times New Roman"/>
          <w:sz w:val="24"/>
          <w:szCs w:val="24"/>
          <w:lang w:val="en-CA"/>
        </w:rPr>
        <w:t xml:space="preserve"> the Task Force report assert</w:t>
      </w:r>
      <w:r w:rsidR="00BC6EB2">
        <w:rPr>
          <w:rFonts w:ascii="Times New Roman" w:hAnsi="Times New Roman" w:cs="Times New Roman"/>
          <w:sz w:val="24"/>
          <w:szCs w:val="24"/>
          <w:lang w:val="en-CA"/>
        </w:rPr>
        <w:t>s</w:t>
      </w:r>
      <w:r w:rsidRPr="00D8041B">
        <w:rPr>
          <w:rFonts w:ascii="Times New Roman" w:hAnsi="Times New Roman" w:cs="Times New Roman"/>
          <w:sz w:val="24"/>
          <w:szCs w:val="24"/>
          <w:lang w:val="en-CA"/>
        </w:rPr>
        <w:t xml:space="preserve"> confidently that success of SOCE is unlikely and that SOCE has the potential to be harmful. </w:t>
      </w:r>
      <w:commentRangeEnd w:id="941"/>
      <w:r w:rsidR="00636A64">
        <w:rPr>
          <w:rStyle w:val="CommentReference"/>
          <w:rFonts w:ascii="Times New Roman" w:hAnsi="Times New Roman" w:cs="Times New Roman"/>
        </w:rPr>
        <w:commentReference w:id="941"/>
      </w:r>
      <w:r w:rsidRPr="00D8041B">
        <w:rPr>
          <w:rFonts w:ascii="Times New Roman" w:hAnsi="Times New Roman" w:cs="Times New Roman"/>
          <w:sz w:val="24"/>
          <w:szCs w:val="24"/>
          <w:lang w:val="en-CA"/>
        </w:rPr>
        <w:t xml:space="preserve">It </w:t>
      </w:r>
      <w:commentRangeEnd w:id="940"/>
      <w:r w:rsidR="004120A0">
        <w:rPr>
          <w:rStyle w:val="CommentReference"/>
          <w:rFonts w:ascii="Times New Roman" w:hAnsi="Times New Roman" w:cs="Times New Roman"/>
        </w:rPr>
        <w:commentReference w:id="940"/>
      </w:r>
      <w:r w:rsidRPr="00D8041B">
        <w:rPr>
          <w:rFonts w:ascii="Times New Roman" w:hAnsi="Times New Roman" w:cs="Times New Roman"/>
          <w:sz w:val="24"/>
          <w:szCs w:val="24"/>
          <w:lang w:val="en-CA"/>
        </w:rPr>
        <w:t>is also telling that</w:t>
      </w:r>
      <w:ins w:id="942" w:author="P" w:date="2020-09-15T16:49:00Z">
        <w:r w:rsidR="00931DEE">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in subsequent references to the report</w:t>
      </w:r>
      <w:ins w:id="943" w:author="P" w:date="2020-09-15T16:49:00Z">
        <w:r w:rsidR="00931DEE">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the potential for harm has morphed into “the potential to cause harm to </w:t>
      </w:r>
      <w:r w:rsidRPr="00D8041B">
        <w:rPr>
          <w:rFonts w:ascii="Times New Roman" w:hAnsi="Times New Roman" w:cs="Times New Roman"/>
          <w:i/>
          <w:iCs/>
          <w:sz w:val="24"/>
          <w:szCs w:val="24"/>
          <w:lang w:val="en-CA"/>
        </w:rPr>
        <w:t xml:space="preserve">many </w:t>
      </w:r>
      <w:r w:rsidRPr="00D8041B">
        <w:rPr>
          <w:rFonts w:ascii="Times New Roman" w:hAnsi="Times New Roman" w:cs="Times New Roman"/>
          <w:sz w:val="24"/>
          <w:szCs w:val="24"/>
          <w:lang w:val="en-CA"/>
        </w:rPr>
        <w:t>clients” (APA, 2012, p. 14, emphasis added).</w:t>
      </w:r>
    </w:p>
    <w:p w14:paraId="49A1A012" w14:textId="1A6856A6" w:rsidR="008447E4" w:rsidRPr="00D8041B" w:rsidRDefault="00461C9B" w:rsidP="00F45B0F">
      <w:pPr>
        <w:spacing w:before="100" w:beforeAutospacing="1" w:after="100" w:afterAutospacing="1"/>
        <w:rPr>
          <w:lang w:val="en-CA"/>
        </w:rPr>
      </w:pPr>
      <w:r w:rsidRPr="00D8041B">
        <w:rPr>
          <w:lang w:val="en-CA"/>
        </w:rPr>
        <w:t>Rosik (2019) states that the APA Task Force “has no way of knowing if the prevalence of reported harm from SOCE is any greater than that from psychotherapy in general</w:t>
      </w:r>
      <w:r w:rsidR="00277B8A" w:rsidRPr="00D8041B">
        <w:rPr>
          <w:lang w:val="en-CA"/>
        </w:rPr>
        <w:t>.</w:t>
      </w:r>
      <w:r w:rsidRPr="00D8041B">
        <w:rPr>
          <w:lang w:val="en-CA"/>
        </w:rPr>
        <w:t xml:space="preserve"> </w:t>
      </w:r>
      <w:r w:rsidR="008447E4" w:rsidRPr="00D8041B">
        <w:rPr>
          <w:lang w:val="en-CA"/>
        </w:rPr>
        <w:t>Research demonstrates 5-10% of clients report deterioration while up to 50% experience no reliable change during treatment (Hansen, Lambert, &amp; Forman, 2002; Lambert, 2013; Lambert &amp; Ogles, 2004; Nelson, Warren, Gleave, &amp; Burlingame, 2013; Warren, Nelson, Burlingame, &amp; Mondragon, 2012). 40-60% of youth drop out of all forms of psychological treatment early (Nelson, et al. 2013; Wierzbicki &amp; Perkarik, 1993)</w:t>
      </w:r>
      <w:r w:rsidR="00021B32" w:rsidRPr="00D8041B">
        <w:rPr>
          <w:lang w:val="en-CA"/>
        </w:rPr>
        <w:t>…</w:t>
      </w:r>
      <w:r w:rsidR="008447E4" w:rsidRPr="00D8041B">
        <w:rPr>
          <w:lang w:val="en-CA"/>
        </w:rPr>
        <w:t xml:space="preserve"> The high dropout rates among youth in all forms of psychotherapy add insight to the risk of premature termination in SOCE, wherein emotional distress arising from initial discussions of difficult issues may not be allowed sufficient therapeutic process to be adequately resolved</w:t>
      </w:r>
      <w:r w:rsidR="007C44BB" w:rsidRPr="00D8041B">
        <w:rPr>
          <w:lang w:val="en-CA"/>
        </w:rPr>
        <w:t>”</w:t>
      </w:r>
      <w:r w:rsidR="008447E4" w:rsidRPr="00D8041B">
        <w:rPr>
          <w:lang w:val="en-CA"/>
        </w:rPr>
        <w:t xml:space="preserve"> (Rosik, 2019).</w:t>
      </w:r>
    </w:p>
    <w:p w14:paraId="6E9AD70B" w14:textId="4967A2E5" w:rsidR="003625C9" w:rsidRPr="00BC6EB2" w:rsidRDefault="005A7FB8" w:rsidP="001519CA">
      <w:pPr>
        <w:pStyle w:val="NoSpacing"/>
        <w:rPr>
          <w:rFonts w:ascii="Times New Roman" w:hAnsi="Times New Roman" w:cs="Times New Roman"/>
          <w:color w:val="000000" w:themeColor="text1"/>
          <w:sz w:val="24"/>
          <w:szCs w:val="24"/>
          <w:lang w:val="en-CA"/>
        </w:rPr>
      </w:pPr>
      <w:r w:rsidRPr="00D8041B">
        <w:rPr>
          <w:rFonts w:ascii="Times New Roman" w:hAnsi="Times New Roman" w:cs="Times New Roman"/>
          <w:b/>
          <w:color w:val="000000" w:themeColor="text1"/>
          <w:sz w:val="24"/>
          <w:szCs w:val="24"/>
          <w:lang w:val="en-CA"/>
        </w:rPr>
        <w:t>“</w:t>
      </w:r>
      <w:r w:rsidR="009C2539" w:rsidRPr="00BC6EB2">
        <w:rPr>
          <w:rFonts w:ascii="Times New Roman" w:hAnsi="Times New Roman" w:cs="Times New Roman"/>
          <w:color w:val="000000" w:themeColor="text1"/>
          <w:sz w:val="24"/>
          <w:szCs w:val="24"/>
          <w:lang w:val="en-CA"/>
        </w:rPr>
        <w:t>T</w:t>
      </w:r>
      <w:r w:rsidR="00B03FB0" w:rsidRPr="00BC6EB2">
        <w:rPr>
          <w:rFonts w:ascii="Times New Roman" w:hAnsi="Times New Roman" w:cs="Times New Roman"/>
          <w:color w:val="000000" w:themeColor="text1"/>
          <w:sz w:val="24"/>
          <w:szCs w:val="24"/>
          <w:lang w:val="en-CA"/>
        </w:rPr>
        <w:t>he Task Force utilized a far lower methodological standard in assessing harm and other aspects of the science than it did in assessing SOCE outcomes</w:t>
      </w:r>
      <w:r w:rsidR="009C2539" w:rsidRPr="00BC6EB2">
        <w:rPr>
          <w:rFonts w:ascii="Times New Roman" w:hAnsi="Times New Roman" w:cs="Times New Roman"/>
          <w:color w:val="000000" w:themeColor="text1"/>
          <w:sz w:val="24"/>
          <w:szCs w:val="24"/>
          <w:lang w:val="en-CA"/>
        </w:rPr>
        <w:t>…</w:t>
      </w:r>
      <w:r w:rsidR="00B03FB0" w:rsidRPr="00BC6EB2">
        <w:rPr>
          <w:rFonts w:ascii="Times New Roman" w:hAnsi="Times New Roman" w:cs="Times New Roman"/>
          <w:color w:val="000000" w:themeColor="text1"/>
          <w:sz w:val="24"/>
          <w:szCs w:val="24"/>
          <w:lang w:val="en-CA"/>
        </w:rPr>
        <w:t xml:space="preserve"> The Report references the many varieties of methodological problems deemed sufficient to render useless most of the SOCE</w:t>
      </w:r>
      <w:r w:rsidR="00B03FB0" w:rsidRPr="00D8041B">
        <w:rPr>
          <w:rFonts w:ascii="Times New Roman" w:hAnsi="Times New Roman" w:cs="Times New Roman"/>
          <w:color w:val="000000" w:themeColor="text1"/>
          <w:sz w:val="24"/>
          <w:szCs w:val="24"/>
          <w:u w:val="single"/>
          <w:lang w:val="en-CA"/>
        </w:rPr>
        <w:t xml:space="preserve"> </w:t>
      </w:r>
      <w:r w:rsidR="00B03FB0" w:rsidRPr="00BC6EB2">
        <w:rPr>
          <w:rFonts w:ascii="Times New Roman" w:hAnsi="Times New Roman" w:cs="Times New Roman"/>
          <w:color w:val="000000" w:themeColor="text1"/>
          <w:sz w:val="24"/>
          <w:szCs w:val="24"/>
          <w:lang w:val="en-CA"/>
        </w:rPr>
        <w:lastRenderedPageBreak/>
        <w:t xml:space="preserve">research. Yet the Report is ready to overlook such limitations when the literature addresses preferred conclusions. </w:t>
      </w:r>
    </w:p>
    <w:p w14:paraId="3A0AC3C4" w14:textId="77777777" w:rsidR="003625C9" w:rsidRPr="00D8041B" w:rsidRDefault="003625C9" w:rsidP="003625C9">
      <w:pPr>
        <w:pStyle w:val="NoSpacing"/>
        <w:rPr>
          <w:rFonts w:ascii="Times New Roman" w:hAnsi="Times New Roman" w:cs="Times New Roman"/>
          <w:color w:val="000000" w:themeColor="text1"/>
          <w:sz w:val="24"/>
          <w:szCs w:val="24"/>
          <w:u w:val="single"/>
          <w:lang w:val="en-CA"/>
        </w:rPr>
      </w:pPr>
    </w:p>
    <w:p w14:paraId="2E3FBC75" w14:textId="26F5B9E3" w:rsidR="003625C9" w:rsidRPr="00D8041B" w:rsidRDefault="005A7FB8" w:rsidP="003625C9">
      <w:pPr>
        <w:pStyle w:val="NoSpacing"/>
        <w:rPr>
          <w:rFonts w:ascii="Times New Roman" w:hAnsi="Times New Roman" w:cs="Times New Roman"/>
          <w:color w:val="000000" w:themeColor="text1"/>
          <w:sz w:val="24"/>
          <w:szCs w:val="24"/>
          <w:lang w:val="en-CA"/>
        </w:rPr>
      </w:pPr>
      <w:r w:rsidRPr="00D8041B">
        <w:rPr>
          <w:rFonts w:ascii="Times New Roman" w:hAnsi="Times New Roman" w:cs="Times New Roman"/>
          <w:color w:val="000000" w:themeColor="text1"/>
          <w:sz w:val="24"/>
          <w:szCs w:val="24"/>
          <w:lang w:val="en-CA"/>
        </w:rPr>
        <w:t>“</w:t>
      </w:r>
      <w:r w:rsidR="00B03FB0" w:rsidRPr="00D8041B">
        <w:rPr>
          <w:rFonts w:ascii="Times New Roman" w:hAnsi="Times New Roman" w:cs="Times New Roman"/>
          <w:color w:val="000000" w:themeColor="text1"/>
          <w:sz w:val="24"/>
          <w:szCs w:val="24"/>
          <w:lang w:val="en-CA"/>
        </w:rPr>
        <w:t xml:space="preserve">Take for instance the work of Hooker (1957), which is routinely touted as groundbreaking in the field and affirmed </w:t>
      </w:r>
      <w:r w:rsidR="00F135CA" w:rsidRPr="00D8041B">
        <w:rPr>
          <w:rFonts w:ascii="Times New Roman" w:hAnsi="Times New Roman" w:cs="Times New Roman"/>
          <w:color w:val="000000" w:themeColor="text1"/>
          <w:sz w:val="24"/>
          <w:szCs w:val="24"/>
          <w:lang w:val="en-CA"/>
        </w:rPr>
        <w:t xml:space="preserve">in </w:t>
      </w:r>
      <w:r w:rsidR="00B03FB0" w:rsidRPr="00D8041B">
        <w:rPr>
          <w:rFonts w:ascii="Times New Roman" w:hAnsi="Times New Roman" w:cs="Times New Roman"/>
          <w:color w:val="000000" w:themeColor="text1"/>
          <w:sz w:val="24"/>
          <w:szCs w:val="24"/>
          <w:lang w:val="en-CA"/>
        </w:rPr>
        <w:t>APA publications as evidence indicating no differences in the mental health of heterosexual and gay men. However, this research contains serious methodological flaw</w:t>
      </w:r>
      <w:r w:rsidR="00461C9B" w:rsidRPr="00D8041B">
        <w:rPr>
          <w:rFonts w:ascii="Times New Roman" w:hAnsi="Times New Roman" w:cs="Times New Roman"/>
          <w:color w:val="000000" w:themeColor="text1"/>
          <w:sz w:val="24"/>
          <w:szCs w:val="24"/>
          <w:lang w:val="en-CA"/>
        </w:rPr>
        <w:t>s</w:t>
      </w:r>
      <w:r w:rsidRPr="00D8041B">
        <w:rPr>
          <w:rFonts w:ascii="Times New Roman" w:hAnsi="Times New Roman" w:cs="Times New Roman"/>
          <w:color w:val="000000" w:themeColor="text1"/>
          <w:sz w:val="24"/>
          <w:szCs w:val="24"/>
          <w:lang w:val="en-CA"/>
        </w:rPr>
        <w:t>.</w:t>
      </w:r>
      <w:del w:id="944" w:author="M" w:date="2020-09-14T16:59:00Z">
        <w:r w:rsidR="003625C9" w:rsidRPr="00D8041B" w:rsidDel="00D8041B">
          <w:rPr>
            <w:rFonts w:ascii="Times New Roman" w:hAnsi="Times New Roman" w:cs="Times New Roman"/>
            <w:color w:val="000000" w:themeColor="text1"/>
            <w:sz w:val="24"/>
            <w:szCs w:val="24"/>
            <w:lang w:val="en-CA"/>
          </w:rPr>
          <w:delText xml:space="preserve">  </w:delText>
        </w:r>
      </w:del>
      <w:ins w:id="945" w:author="M" w:date="2020-09-14T16:59:00Z">
        <w:r w:rsidR="00D8041B">
          <w:rPr>
            <w:rFonts w:ascii="Times New Roman" w:hAnsi="Times New Roman" w:cs="Times New Roman"/>
            <w:color w:val="000000" w:themeColor="text1"/>
            <w:sz w:val="24"/>
            <w:szCs w:val="24"/>
            <w:lang w:val="en-CA"/>
          </w:rPr>
          <w:t xml:space="preserve"> </w:t>
        </w:r>
      </w:ins>
    </w:p>
    <w:p w14:paraId="098E2568" w14:textId="77777777" w:rsidR="003625C9" w:rsidRPr="00D8041B" w:rsidRDefault="003625C9" w:rsidP="003625C9">
      <w:pPr>
        <w:pStyle w:val="NoSpacing"/>
        <w:rPr>
          <w:rFonts w:ascii="Times New Roman" w:hAnsi="Times New Roman" w:cs="Times New Roman"/>
          <w:color w:val="000000" w:themeColor="text1"/>
          <w:sz w:val="24"/>
          <w:szCs w:val="24"/>
          <w:lang w:val="en-CA"/>
        </w:rPr>
      </w:pPr>
    </w:p>
    <w:p w14:paraId="313F2FFC" w14:textId="42852DCA" w:rsidR="00B03FB0" w:rsidRPr="00D8041B" w:rsidRDefault="005A7FB8" w:rsidP="003625C9">
      <w:pPr>
        <w:pStyle w:val="NoSpacing"/>
        <w:rPr>
          <w:rFonts w:ascii="Times New Roman" w:hAnsi="Times New Roman" w:cs="Times New Roman"/>
          <w:color w:val="000000" w:themeColor="text1"/>
          <w:sz w:val="24"/>
          <w:szCs w:val="24"/>
          <w:lang w:val="en-CA"/>
        </w:rPr>
      </w:pPr>
      <w:r w:rsidRPr="00D8041B">
        <w:rPr>
          <w:rFonts w:ascii="Times New Roman" w:hAnsi="Times New Roman" w:cs="Times New Roman"/>
          <w:color w:val="000000" w:themeColor="text1"/>
          <w:sz w:val="24"/>
          <w:szCs w:val="24"/>
          <w:lang w:val="en-CA"/>
        </w:rPr>
        <w:t>“</w:t>
      </w:r>
      <w:r w:rsidR="003625C9" w:rsidRPr="00D8041B">
        <w:rPr>
          <w:rFonts w:ascii="Times New Roman" w:hAnsi="Times New Roman" w:cs="Times New Roman"/>
          <w:color w:val="000000" w:themeColor="text1"/>
          <w:sz w:val="24"/>
          <w:szCs w:val="24"/>
          <w:lang w:val="en-CA"/>
        </w:rPr>
        <w:t>A</w:t>
      </w:r>
      <w:r w:rsidR="00B03FB0" w:rsidRPr="00D8041B">
        <w:rPr>
          <w:rFonts w:ascii="Times New Roman" w:hAnsi="Times New Roman" w:cs="Times New Roman"/>
          <w:color w:val="000000" w:themeColor="text1"/>
          <w:sz w:val="24"/>
          <w:szCs w:val="24"/>
          <w:lang w:val="en-CA"/>
        </w:rPr>
        <w:t>mong the many methodological problems</w:t>
      </w:r>
      <w:r w:rsidRPr="00D8041B">
        <w:rPr>
          <w:rFonts w:ascii="Times New Roman" w:hAnsi="Times New Roman" w:cs="Times New Roman"/>
          <w:color w:val="000000" w:themeColor="text1"/>
          <w:sz w:val="24"/>
          <w:szCs w:val="24"/>
          <w:lang w:val="en-CA"/>
        </w:rPr>
        <w:t>, as</w:t>
      </w:r>
      <w:r w:rsidR="00B03FB0" w:rsidRPr="00D8041B">
        <w:rPr>
          <w:rFonts w:ascii="Times New Roman" w:hAnsi="Times New Roman" w:cs="Times New Roman"/>
          <w:color w:val="000000" w:themeColor="text1"/>
          <w:sz w:val="24"/>
          <w:szCs w:val="24"/>
          <w:lang w:val="en-CA"/>
        </w:rPr>
        <w:t xml:space="preserve"> noted by Schumm (2012), the control group was told the purpose of the study in advance, and </w:t>
      </w:r>
      <w:r w:rsidR="00B03FB0" w:rsidRPr="00D8041B">
        <w:rPr>
          <w:rFonts w:ascii="Times New Roman" w:hAnsi="Times New Roman" w:cs="Times New Roman"/>
          <w:i/>
          <w:color w:val="000000" w:themeColor="text1"/>
          <w:sz w:val="24"/>
          <w:szCs w:val="24"/>
          <w:lang w:val="en-CA"/>
        </w:rPr>
        <w:t>clinical experts were not blind to the objectives</w:t>
      </w:r>
      <w:r w:rsidR="00B03FB0" w:rsidRPr="00D8041B">
        <w:rPr>
          <w:rFonts w:ascii="Times New Roman" w:hAnsi="Times New Roman" w:cs="Times New Roman"/>
          <w:color w:val="000000" w:themeColor="text1"/>
          <w:sz w:val="24"/>
          <w:szCs w:val="24"/>
          <w:lang w:val="en-CA"/>
        </w:rPr>
        <w:t xml:space="preserve"> of the study. There was an </w:t>
      </w:r>
      <w:r w:rsidR="00B03FB0" w:rsidRPr="00D8041B">
        <w:rPr>
          <w:rFonts w:ascii="Times New Roman" w:hAnsi="Times New Roman" w:cs="Times New Roman"/>
          <w:i/>
          <w:color w:val="000000" w:themeColor="text1"/>
          <w:sz w:val="24"/>
          <w:szCs w:val="24"/>
          <w:lang w:val="en-CA"/>
        </w:rPr>
        <w:t>imperfect matching of participants,</w:t>
      </w:r>
      <w:r w:rsidR="00B03FB0" w:rsidRPr="00D8041B">
        <w:rPr>
          <w:rFonts w:ascii="Times New Roman" w:hAnsi="Times New Roman" w:cs="Times New Roman"/>
          <w:color w:val="000000" w:themeColor="text1"/>
          <w:sz w:val="24"/>
          <w:szCs w:val="24"/>
          <w:lang w:val="en-CA"/>
        </w:rPr>
        <w:t xml:space="preserve"> </w:t>
      </w:r>
      <w:r w:rsidR="00B03FB0" w:rsidRPr="00D8041B">
        <w:rPr>
          <w:rFonts w:ascii="Times New Roman" w:hAnsi="Times New Roman" w:cs="Times New Roman"/>
          <w:i/>
          <w:color w:val="000000" w:themeColor="text1"/>
          <w:sz w:val="24"/>
          <w:szCs w:val="24"/>
          <w:lang w:val="en-CA"/>
        </w:rPr>
        <w:t>low scale reliability</w:t>
      </w:r>
      <w:r w:rsidR="00B03FB0" w:rsidRPr="00D8041B">
        <w:rPr>
          <w:rFonts w:ascii="Times New Roman" w:hAnsi="Times New Roman" w:cs="Times New Roman"/>
          <w:color w:val="000000" w:themeColor="text1"/>
          <w:sz w:val="24"/>
          <w:szCs w:val="24"/>
          <w:lang w:val="en-CA"/>
        </w:rPr>
        <w:t xml:space="preserve">, the use of a </w:t>
      </w:r>
      <w:r w:rsidR="00B03FB0" w:rsidRPr="00D8041B">
        <w:rPr>
          <w:rFonts w:ascii="Times New Roman" w:hAnsi="Times New Roman" w:cs="Times New Roman"/>
          <w:i/>
          <w:color w:val="000000" w:themeColor="text1"/>
          <w:sz w:val="24"/>
          <w:szCs w:val="24"/>
          <w:lang w:val="en-CA"/>
        </w:rPr>
        <w:t>small and recruited control group</w:t>
      </w:r>
      <w:r w:rsidR="00B03FB0" w:rsidRPr="00D8041B">
        <w:rPr>
          <w:rFonts w:ascii="Times New Roman" w:hAnsi="Times New Roman" w:cs="Times New Roman"/>
          <w:color w:val="000000" w:themeColor="text1"/>
          <w:sz w:val="24"/>
          <w:szCs w:val="24"/>
          <w:lang w:val="en-CA"/>
        </w:rPr>
        <w:t xml:space="preserve"> rather than existent national standardized norms, the post hoc removal of tests that actually displayed differences, and the screening out of men from the study if they appeared to have pre-existing psychological troubles</w:t>
      </w:r>
      <w:r w:rsidR="00461C9B" w:rsidRPr="00D8041B">
        <w:rPr>
          <w:rFonts w:ascii="Times New Roman" w:hAnsi="Times New Roman" w:cs="Times New Roman"/>
          <w:color w:val="000000" w:themeColor="text1"/>
          <w:sz w:val="24"/>
          <w:szCs w:val="24"/>
          <w:lang w:val="en-CA"/>
        </w:rPr>
        <w:t>”</w:t>
      </w:r>
      <w:r w:rsidR="00B03FB0" w:rsidRPr="00D8041B">
        <w:rPr>
          <w:rFonts w:ascii="Times New Roman" w:hAnsi="Times New Roman" w:cs="Times New Roman"/>
          <w:color w:val="000000" w:themeColor="text1"/>
          <w:sz w:val="24"/>
          <w:szCs w:val="24"/>
          <w:lang w:val="en-CA"/>
        </w:rPr>
        <w:t xml:space="preserve"> (Rosik, 2019).</w:t>
      </w:r>
    </w:p>
    <w:p w14:paraId="6020B39B" w14:textId="77777777" w:rsidR="00B03FB0" w:rsidRPr="00D8041B" w:rsidRDefault="00B03FB0" w:rsidP="00B03FB0">
      <w:pPr>
        <w:pStyle w:val="NoSpacing"/>
        <w:rPr>
          <w:rFonts w:ascii="Times New Roman" w:hAnsi="Times New Roman" w:cs="Times New Roman"/>
          <w:color w:val="000000" w:themeColor="text1"/>
          <w:sz w:val="24"/>
          <w:szCs w:val="24"/>
          <w:lang w:val="en-CA"/>
        </w:rPr>
      </w:pPr>
    </w:p>
    <w:p w14:paraId="0068EAE8" w14:textId="058A75CE" w:rsidR="00B03FB0" w:rsidRPr="00D8041B" w:rsidRDefault="009C2539" w:rsidP="00B03FB0">
      <w:pPr>
        <w:pStyle w:val="NoSpacing"/>
        <w:rPr>
          <w:rFonts w:ascii="Times New Roman" w:hAnsi="Times New Roman" w:cs="Times New Roman"/>
          <w:color w:val="000000" w:themeColor="text1"/>
          <w:sz w:val="24"/>
          <w:szCs w:val="24"/>
          <w:lang w:val="en-CA"/>
        </w:rPr>
      </w:pPr>
      <w:r w:rsidRPr="00D8041B">
        <w:rPr>
          <w:rFonts w:ascii="Times New Roman" w:hAnsi="Times New Roman" w:cs="Times New Roman"/>
          <w:color w:val="000000" w:themeColor="text1"/>
          <w:sz w:val="24"/>
          <w:szCs w:val="24"/>
          <w:lang w:val="en-CA"/>
        </w:rPr>
        <w:t xml:space="preserve">Rosik goes on to </w:t>
      </w:r>
      <w:del w:id="946" w:author="P" w:date="2020-09-15T16:50:00Z">
        <w:r w:rsidRPr="00D8041B" w:rsidDel="00931DEE">
          <w:rPr>
            <w:rFonts w:ascii="Times New Roman" w:hAnsi="Times New Roman" w:cs="Times New Roman"/>
            <w:color w:val="000000" w:themeColor="text1"/>
            <w:sz w:val="24"/>
            <w:szCs w:val="24"/>
            <w:lang w:val="en-CA"/>
          </w:rPr>
          <w:delText xml:space="preserve">say </w:delText>
        </w:r>
      </w:del>
      <w:ins w:id="947" w:author="P" w:date="2020-09-15T16:50:00Z">
        <w:r w:rsidR="00931DEE">
          <w:rPr>
            <w:rFonts w:ascii="Times New Roman" w:hAnsi="Times New Roman" w:cs="Times New Roman"/>
            <w:color w:val="000000" w:themeColor="text1"/>
            <w:sz w:val="24"/>
            <w:szCs w:val="24"/>
            <w:lang w:val="en-CA"/>
          </w:rPr>
          <w:t>write,</w:t>
        </w:r>
        <w:r w:rsidR="00931DEE" w:rsidRPr="00D8041B">
          <w:rPr>
            <w:rFonts w:ascii="Times New Roman" w:hAnsi="Times New Roman" w:cs="Times New Roman"/>
            <w:color w:val="000000" w:themeColor="text1"/>
            <w:sz w:val="24"/>
            <w:szCs w:val="24"/>
            <w:lang w:val="en-CA"/>
          </w:rPr>
          <w:t xml:space="preserve"> </w:t>
        </w:r>
      </w:ins>
      <w:r w:rsidRPr="00D8041B">
        <w:rPr>
          <w:rFonts w:ascii="Times New Roman" w:hAnsi="Times New Roman" w:cs="Times New Roman"/>
          <w:color w:val="000000" w:themeColor="text1"/>
          <w:sz w:val="24"/>
          <w:szCs w:val="24"/>
          <w:lang w:val="en-CA"/>
        </w:rPr>
        <w:t>“</w:t>
      </w:r>
      <w:r w:rsidR="00B03FB0" w:rsidRPr="00D8041B">
        <w:rPr>
          <w:rFonts w:ascii="Times New Roman" w:hAnsi="Times New Roman" w:cs="Times New Roman"/>
          <w:color w:val="000000" w:themeColor="text1"/>
          <w:sz w:val="24"/>
          <w:szCs w:val="24"/>
          <w:lang w:val="en-CA"/>
        </w:rPr>
        <w:t xml:space="preserve">Perhaps the most extreme example of the Task Force’s methodological double standard is evidenced in their substantial reliance on the Shidlo and Schroeder (2002) and Schroeder and Shidlo (2003) research in conclusions about harm from SOCE. </w:t>
      </w:r>
      <w:r w:rsidR="00E55F02" w:rsidRPr="00D8041B">
        <w:rPr>
          <w:rFonts w:ascii="Times New Roman" w:hAnsi="Times New Roman" w:cs="Times New Roman"/>
          <w:color w:val="000000" w:themeColor="text1"/>
          <w:sz w:val="24"/>
          <w:szCs w:val="24"/>
          <w:lang w:val="en-CA"/>
        </w:rPr>
        <w:t>Shi</w:t>
      </w:r>
      <w:r w:rsidR="003D624E" w:rsidRPr="00D8041B">
        <w:rPr>
          <w:rFonts w:ascii="Times New Roman" w:hAnsi="Times New Roman" w:cs="Times New Roman"/>
          <w:color w:val="000000" w:themeColor="text1"/>
          <w:sz w:val="24"/>
          <w:szCs w:val="24"/>
          <w:lang w:val="en-CA"/>
        </w:rPr>
        <w:t>d</w:t>
      </w:r>
      <w:r w:rsidR="00E55F02" w:rsidRPr="00D8041B">
        <w:rPr>
          <w:rFonts w:ascii="Times New Roman" w:hAnsi="Times New Roman" w:cs="Times New Roman"/>
          <w:color w:val="000000" w:themeColor="text1"/>
          <w:sz w:val="24"/>
          <w:szCs w:val="24"/>
          <w:lang w:val="en-CA"/>
        </w:rPr>
        <w:t>lo and Schroeder's study contains several methodological problems</w:t>
      </w:r>
      <w:ins w:id="948" w:author="P" w:date="2020-09-15T16:51:00Z">
        <w:r w:rsidR="00931DEE">
          <w:rPr>
            <w:rFonts w:ascii="Times New Roman" w:hAnsi="Times New Roman" w:cs="Times New Roman"/>
            <w:color w:val="000000" w:themeColor="text1"/>
            <w:sz w:val="24"/>
            <w:szCs w:val="24"/>
            <w:lang w:val="en-CA"/>
          </w:rPr>
          <w:t>,</w:t>
        </w:r>
      </w:ins>
      <w:r w:rsidR="00E55F02" w:rsidRPr="00D8041B">
        <w:rPr>
          <w:rFonts w:ascii="Times New Roman" w:hAnsi="Times New Roman" w:cs="Times New Roman"/>
          <w:color w:val="000000" w:themeColor="text1"/>
          <w:sz w:val="24"/>
          <w:szCs w:val="24"/>
          <w:lang w:val="en-CA"/>
        </w:rPr>
        <w:t xml:space="preserve"> which they cite in order to dismiss the SOCE in outcome literature:</w:t>
      </w:r>
      <w:del w:id="949" w:author="M" w:date="2020-09-14T16:59:00Z">
        <w:r w:rsidR="00E55F02" w:rsidRPr="00D8041B" w:rsidDel="00D8041B">
          <w:rPr>
            <w:rFonts w:ascii="Times New Roman" w:hAnsi="Times New Roman" w:cs="Times New Roman"/>
            <w:color w:val="000000" w:themeColor="text1"/>
            <w:sz w:val="24"/>
            <w:szCs w:val="24"/>
            <w:lang w:val="en-CA"/>
          </w:rPr>
          <w:delText xml:space="preserve">  </w:delText>
        </w:r>
      </w:del>
      <w:ins w:id="950" w:author="M" w:date="2020-09-14T16:59:00Z">
        <w:r w:rsidR="00D8041B">
          <w:rPr>
            <w:rFonts w:ascii="Times New Roman" w:hAnsi="Times New Roman" w:cs="Times New Roman"/>
            <w:color w:val="000000" w:themeColor="text1"/>
            <w:sz w:val="24"/>
            <w:szCs w:val="24"/>
            <w:lang w:val="en-CA"/>
          </w:rPr>
          <w:t xml:space="preserve"> </w:t>
        </w:r>
      </w:ins>
    </w:p>
    <w:p w14:paraId="54087E40" w14:textId="77777777" w:rsidR="00B03FB0" w:rsidRPr="00D8041B" w:rsidRDefault="00B03FB0" w:rsidP="00B03FB0">
      <w:pPr>
        <w:pStyle w:val="NoSpacing"/>
        <w:rPr>
          <w:rFonts w:ascii="Times New Roman" w:hAnsi="Times New Roman" w:cs="Times New Roman"/>
          <w:color w:val="000000" w:themeColor="text1"/>
          <w:sz w:val="24"/>
          <w:szCs w:val="24"/>
          <w:lang w:val="en-CA"/>
        </w:rPr>
      </w:pPr>
    </w:p>
    <w:p w14:paraId="64E05163" w14:textId="77777777" w:rsidR="00B03FB0" w:rsidRPr="00D8041B" w:rsidRDefault="00B03FB0" w:rsidP="00B03FB0">
      <w:pPr>
        <w:pStyle w:val="NoSpacing"/>
        <w:numPr>
          <w:ilvl w:val="0"/>
          <w:numId w:val="49"/>
        </w:numPr>
        <w:rPr>
          <w:rFonts w:ascii="Times New Roman" w:hAnsi="Times New Roman" w:cs="Times New Roman"/>
          <w:color w:val="000000" w:themeColor="text1"/>
          <w:sz w:val="24"/>
          <w:szCs w:val="24"/>
          <w:lang w:val="en-CA"/>
        </w:rPr>
      </w:pPr>
      <w:r w:rsidRPr="00D8041B">
        <w:rPr>
          <w:rFonts w:ascii="Times New Roman" w:hAnsi="Times New Roman" w:cs="Times New Roman"/>
          <w:color w:val="000000" w:themeColor="text1"/>
          <w:sz w:val="24"/>
          <w:szCs w:val="24"/>
          <w:lang w:val="en-CA"/>
        </w:rPr>
        <w:t>These studies were conducted in association with the National Gay and Lesbian</w:t>
      </w:r>
    </w:p>
    <w:p w14:paraId="0C9F4006" w14:textId="77777777" w:rsidR="00B03FB0" w:rsidRPr="00D8041B" w:rsidRDefault="00B03FB0" w:rsidP="00B03FB0">
      <w:pPr>
        <w:pStyle w:val="NoSpacing"/>
        <w:ind w:left="720"/>
        <w:rPr>
          <w:rFonts w:ascii="Times New Roman" w:hAnsi="Times New Roman" w:cs="Times New Roman"/>
          <w:color w:val="000000" w:themeColor="text1"/>
          <w:sz w:val="24"/>
          <w:szCs w:val="24"/>
          <w:lang w:val="en-CA"/>
        </w:rPr>
      </w:pPr>
      <w:r w:rsidRPr="00D8041B">
        <w:rPr>
          <w:rFonts w:ascii="Times New Roman" w:hAnsi="Times New Roman" w:cs="Times New Roman"/>
          <w:color w:val="000000" w:themeColor="text1"/>
          <w:sz w:val="24"/>
          <w:szCs w:val="24"/>
          <w:lang w:val="en-CA"/>
        </w:rPr>
        <w:t>Task Force, initially with the explicit mandate to find clients who had been</w:t>
      </w:r>
    </w:p>
    <w:p w14:paraId="5467DFB9" w14:textId="77777777" w:rsidR="00B03FB0" w:rsidRPr="00D8041B" w:rsidRDefault="00B03FB0" w:rsidP="00B03FB0">
      <w:pPr>
        <w:pStyle w:val="NoSpacing"/>
        <w:ind w:left="720"/>
        <w:rPr>
          <w:rFonts w:ascii="Times New Roman" w:hAnsi="Times New Roman" w:cs="Times New Roman"/>
          <w:color w:val="000000" w:themeColor="text1"/>
          <w:sz w:val="24"/>
          <w:szCs w:val="24"/>
          <w:lang w:val="en-CA"/>
        </w:rPr>
      </w:pPr>
      <w:r w:rsidRPr="00D8041B">
        <w:rPr>
          <w:rFonts w:ascii="Times New Roman" w:hAnsi="Times New Roman" w:cs="Times New Roman"/>
          <w:color w:val="000000" w:themeColor="text1"/>
          <w:sz w:val="24"/>
          <w:szCs w:val="24"/>
          <w:lang w:val="en-CA"/>
        </w:rPr>
        <w:t>harmed and document ethical violations by practitioners, which was made clear in their original title “Homophobic therapies: Documenting the Damage”.</w:t>
      </w:r>
    </w:p>
    <w:p w14:paraId="2FFEA93B" w14:textId="77777777" w:rsidR="00B03FB0" w:rsidRPr="00D8041B" w:rsidRDefault="00B03FB0" w:rsidP="00B03FB0">
      <w:pPr>
        <w:pStyle w:val="NoSpacing"/>
        <w:rPr>
          <w:rFonts w:ascii="Times New Roman" w:hAnsi="Times New Roman" w:cs="Times New Roman"/>
          <w:color w:val="000000" w:themeColor="text1"/>
          <w:sz w:val="24"/>
          <w:szCs w:val="24"/>
          <w:lang w:val="en-CA"/>
        </w:rPr>
      </w:pPr>
    </w:p>
    <w:p w14:paraId="57AEFAEC" w14:textId="77777777" w:rsidR="00B03FB0" w:rsidRPr="00D8041B" w:rsidRDefault="00B03FB0" w:rsidP="00B03FB0">
      <w:pPr>
        <w:pStyle w:val="NoSpacing"/>
        <w:numPr>
          <w:ilvl w:val="0"/>
          <w:numId w:val="49"/>
        </w:numPr>
        <w:rPr>
          <w:rFonts w:ascii="Times New Roman" w:hAnsi="Times New Roman" w:cs="Times New Roman"/>
          <w:color w:val="000000" w:themeColor="text1"/>
          <w:sz w:val="24"/>
          <w:szCs w:val="24"/>
          <w:lang w:val="en-CA"/>
        </w:rPr>
      </w:pPr>
      <w:r w:rsidRPr="00D8041B">
        <w:rPr>
          <w:rFonts w:ascii="Times New Roman" w:hAnsi="Times New Roman" w:cs="Times New Roman"/>
          <w:color w:val="000000" w:themeColor="text1"/>
          <w:sz w:val="24"/>
          <w:szCs w:val="24"/>
          <w:lang w:val="en-CA"/>
        </w:rPr>
        <w:t>Over 50% of the 202 sample participants were recruited through the GLB media,</w:t>
      </w:r>
    </w:p>
    <w:p w14:paraId="6EDD1C4E" w14:textId="77777777" w:rsidR="00B03FB0" w:rsidRPr="00D8041B" w:rsidRDefault="00B03FB0" w:rsidP="00B03FB0">
      <w:pPr>
        <w:pStyle w:val="NoSpacing"/>
        <w:ind w:left="720"/>
        <w:rPr>
          <w:rFonts w:ascii="Times New Roman" w:hAnsi="Times New Roman" w:cs="Times New Roman"/>
          <w:color w:val="000000" w:themeColor="text1"/>
          <w:sz w:val="24"/>
          <w:szCs w:val="24"/>
          <w:lang w:val="en-CA"/>
        </w:rPr>
      </w:pPr>
      <w:r w:rsidRPr="00D8041B">
        <w:rPr>
          <w:rFonts w:ascii="Times New Roman" w:hAnsi="Times New Roman" w:cs="Times New Roman"/>
          <w:color w:val="000000" w:themeColor="text1"/>
          <w:sz w:val="24"/>
          <w:szCs w:val="24"/>
          <w:lang w:val="en-CA"/>
        </w:rPr>
        <w:t>hardly a random or generalizable sampling procedure</w:t>
      </w:r>
    </w:p>
    <w:p w14:paraId="3393BDBE" w14:textId="77777777" w:rsidR="00B03FB0" w:rsidRPr="00D8041B" w:rsidRDefault="00B03FB0" w:rsidP="00B03FB0">
      <w:pPr>
        <w:pStyle w:val="NoSpacing"/>
        <w:rPr>
          <w:rFonts w:ascii="Times New Roman" w:hAnsi="Times New Roman" w:cs="Times New Roman"/>
          <w:color w:val="000000" w:themeColor="text1"/>
          <w:sz w:val="24"/>
          <w:szCs w:val="24"/>
          <w:lang w:val="en-CA"/>
        </w:rPr>
      </w:pPr>
    </w:p>
    <w:p w14:paraId="45E300F5" w14:textId="77777777" w:rsidR="00B03FB0" w:rsidRPr="00D8041B" w:rsidRDefault="00B03FB0" w:rsidP="00B03FB0">
      <w:pPr>
        <w:pStyle w:val="NoSpacing"/>
        <w:numPr>
          <w:ilvl w:val="0"/>
          <w:numId w:val="49"/>
        </w:numPr>
        <w:rPr>
          <w:rFonts w:ascii="Times New Roman" w:hAnsi="Times New Roman" w:cs="Times New Roman"/>
          <w:color w:val="000000" w:themeColor="text1"/>
          <w:sz w:val="24"/>
          <w:szCs w:val="24"/>
          <w:lang w:val="en-CA"/>
        </w:rPr>
      </w:pPr>
      <w:r w:rsidRPr="00D8041B">
        <w:rPr>
          <w:rFonts w:ascii="Times New Roman" w:hAnsi="Times New Roman" w:cs="Times New Roman"/>
          <w:color w:val="000000" w:themeColor="text1"/>
          <w:sz w:val="24"/>
          <w:szCs w:val="24"/>
          <w:lang w:val="en-CA"/>
        </w:rPr>
        <w:t>Only 20 participants in this study were women, creating significant skew toward</w:t>
      </w:r>
    </w:p>
    <w:p w14:paraId="30A8962A" w14:textId="77777777" w:rsidR="00B03FB0" w:rsidRPr="00D8041B" w:rsidRDefault="00B03FB0" w:rsidP="00B03FB0">
      <w:pPr>
        <w:pStyle w:val="NoSpacing"/>
        <w:ind w:left="720"/>
        <w:rPr>
          <w:rFonts w:ascii="Times New Roman" w:hAnsi="Times New Roman" w:cs="Times New Roman"/>
          <w:color w:val="000000" w:themeColor="text1"/>
          <w:sz w:val="24"/>
          <w:szCs w:val="24"/>
          <w:lang w:val="en-CA"/>
        </w:rPr>
      </w:pPr>
      <w:r w:rsidRPr="00D8041B">
        <w:rPr>
          <w:rFonts w:ascii="Times New Roman" w:hAnsi="Times New Roman" w:cs="Times New Roman"/>
          <w:color w:val="000000" w:themeColor="text1"/>
          <w:sz w:val="24"/>
          <w:szCs w:val="24"/>
          <w:lang w:val="en-CA"/>
        </w:rPr>
        <w:t>gay male accounts.</w:t>
      </w:r>
    </w:p>
    <w:p w14:paraId="4E9596F5" w14:textId="77777777" w:rsidR="00B03FB0" w:rsidRPr="00D8041B" w:rsidRDefault="00B03FB0" w:rsidP="00B03FB0">
      <w:pPr>
        <w:pStyle w:val="NoSpacing"/>
        <w:rPr>
          <w:rFonts w:ascii="Times New Roman" w:hAnsi="Times New Roman" w:cs="Times New Roman"/>
          <w:color w:val="000000" w:themeColor="text1"/>
          <w:sz w:val="24"/>
          <w:szCs w:val="24"/>
          <w:lang w:val="en-CA"/>
        </w:rPr>
      </w:pPr>
    </w:p>
    <w:p w14:paraId="5BCD1CB4" w14:textId="77777777" w:rsidR="00B03FB0" w:rsidRPr="00D8041B" w:rsidRDefault="00B03FB0" w:rsidP="00B03FB0">
      <w:pPr>
        <w:pStyle w:val="NoSpacing"/>
        <w:numPr>
          <w:ilvl w:val="0"/>
          <w:numId w:val="49"/>
        </w:numPr>
        <w:rPr>
          <w:rFonts w:ascii="Times New Roman" w:hAnsi="Times New Roman" w:cs="Times New Roman"/>
          <w:color w:val="000000" w:themeColor="text1"/>
          <w:sz w:val="24"/>
          <w:szCs w:val="24"/>
          <w:lang w:val="en-CA"/>
        </w:rPr>
      </w:pPr>
      <w:r w:rsidRPr="00D8041B">
        <w:rPr>
          <w:rFonts w:ascii="Times New Roman" w:hAnsi="Times New Roman" w:cs="Times New Roman"/>
          <w:color w:val="000000" w:themeColor="text1"/>
          <w:sz w:val="24"/>
          <w:szCs w:val="24"/>
          <w:lang w:val="en-CA"/>
        </w:rPr>
        <w:t>Twenty-five percent of study participants had already attempted suicide before starting therapy, making very dubious the claim that suicide attempts were actually caused by the therapy.</w:t>
      </w:r>
    </w:p>
    <w:p w14:paraId="66D30E37" w14:textId="77777777" w:rsidR="00B03FB0" w:rsidRPr="00D8041B" w:rsidRDefault="00B03FB0" w:rsidP="00B03FB0">
      <w:pPr>
        <w:pStyle w:val="NoSpacing"/>
        <w:rPr>
          <w:rFonts w:ascii="Times New Roman" w:hAnsi="Times New Roman" w:cs="Times New Roman"/>
          <w:color w:val="000000" w:themeColor="text1"/>
          <w:sz w:val="24"/>
          <w:szCs w:val="24"/>
          <w:lang w:val="en-CA"/>
        </w:rPr>
      </w:pPr>
    </w:p>
    <w:p w14:paraId="49D5323D" w14:textId="2BD60740" w:rsidR="00B03FB0" w:rsidRPr="00D8041B" w:rsidRDefault="00B03FB0" w:rsidP="00B03FB0">
      <w:pPr>
        <w:pStyle w:val="NoSpacing"/>
        <w:numPr>
          <w:ilvl w:val="0"/>
          <w:numId w:val="49"/>
        </w:numPr>
        <w:rPr>
          <w:rFonts w:ascii="Times New Roman" w:hAnsi="Times New Roman" w:cs="Times New Roman"/>
          <w:color w:val="000000" w:themeColor="text1"/>
          <w:sz w:val="24"/>
          <w:szCs w:val="24"/>
          <w:lang w:val="en-CA"/>
        </w:rPr>
      </w:pPr>
      <w:r w:rsidRPr="00D8041B">
        <w:rPr>
          <w:rFonts w:ascii="Times New Roman" w:hAnsi="Times New Roman" w:cs="Times New Roman"/>
          <w:color w:val="000000" w:themeColor="text1"/>
          <w:sz w:val="24"/>
          <w:szCs w:val="24"/>
          <w:lang w:val="en-CA"/>
        </w:rPr>
        <w:t>Finally, these subjects reported their experiences came from a mix of licensed therapists, non-licensed peer counselors, and religious counselors, leaving open the reasonable suspicion that negative therapeutic experiences might differ significantly by level of training</w:t>
      </w:r>
      <w:r w:rsidR="007C44BB" w:rsidRPr="00D8041B">
        <w:rPr>
          <w:rFonts w:ascii="Times New Roman" w:hAnsi="Times New Roman" w:cs="Times New Roman"/>
          <w:color w:val="000000" w:themeColor="text1"/>
          <w:sz w:val="24"/>
          <w:szCs w:val="24"/>
          <w:lang w:val="en-CA"/>
        </w:rPr>
        <w:t>”</w:t>
      </w:r>
      <w:r w:rsidRPr="00D8041B">
        <w:rPr>
          <w:rFonts w:ascii="Times New Roman" w:hAnsi="Times New Roman" w:cs="Times New Roman"/>
          <w:color w:val="000000" w:themeColor="text1"/>
          <w:sz w:val="24"/>
          <w:szCs w:val="24"/>
          <w:lang w:val="en-CA"/>
        </w:rPr>
        <w:t xml:space="preserve"> (Rosik</w:t>
      </w:r>
      <w:del w:id="951" w:author="P" w:date="2020-09-15T16:51:00Z">
        <w:r w:rsidRPr="00D8041B" w:rsidDel="00931DEE">
          <w:rPr>
            <w:rFonts w:ascii="Times New Roman" w:hAnsi="Times New Roman" w:cs="Times New Roman"/>
            <w:color w:val="000000" w:themeColor="text1"/>
            <w:sz w:val="24"/>
            <w:szCs w:val="24"/>
            <w:lang w:val="en-CA"/>
          </w:rPr>
          <w:delText>,</w:delText>
        </w:r>
      </w:del>
      <w:r w:rsidRPr="00D8041B">
        <w:rPr>
          <w:rFonts w:ascii="Times New Roman" w:hAnsi="Times New Roman" w:cs="Times New Roman"/>
          <w:color w:val="000000" w:themeColor="text1"/>
          <w:sz w:val="24"/>
          <w:szCs w:val="24"/>
          <w:lang w:val="en-CA"/>
        </w:rPr>
        <w:t xml:space="preserve"> 2019).</w:t>
      </w:r>
    </w:p>
    <w:p w14:paraId="12F53B55" w14:textId="77777777" w:rsidR="00B03FB0" w:rsidRPr="00D8041B" w:rsidRDefault="00B03FB0" w:rsidP="00B03FB0">
      <w:pPr>
        <w:ind w:left="360"/>
        <w:rPr>
          <w:color w:val="000000" w:themeColor="text1"/>
          <w:lang w:val="en-CA"/>
        </w:rPr>
      </w:pPr>
    </w:p>
    <w:p w14:paraId="7D843BD5" w14:textId="0D2A321E" w:rsidR="00F85687" w:rsidRPr="00D8041B" w:rsidRDefault="009C2539" w:rsidP="00F45B0F">
      <w:pPr>
        <w:rPr>
          <w:color w:val="000000" w:themeColor="text1"/>
          <w:lang w:val="en-CA"/>
        </w:rPr>
      </w:pPr>
      <w:r w:rsidRPr="00D8041B">
        <w:rPr>
          <w:color w:val="000000" w:themeColor="text1"/>
          <w:lang w:val="en-CA"/>
        </w:rPr>
        <w:t>“</w:t>
      </w:r>
      <w:r w:rsidR="00B03FB0" w:rsidRPr="00D8041B">
        <w:rPr>
          <w:color w:val="000000" w:themeColor="text1"/>
          <w:lang w:val="en-CA"/>
        </w:rPr>
        <w:t>The Task Force seems to ignore warnings from the study’s authors: “</w:t>
      </w:r>
      <w:r w:rsidR="00B03FB0" w:rsidRPr="00D8041B">
        <w:rPr>
          <w:i/>
          <w:color w:val="000000" w:themeColor="text1"/>
          <w:lang w:val="en-CA"/>
        </w:rPr>
        <w:t>The data presented in this study do not provide information on the incidence and prevalence of failure, success, harm, help, or ethical</w:t>
      </w:r>
      <w:r w:rsidR="00B03FB0" w:rsidRPr="00D8041B">
        <w:rPr>
          <w:color w:val="000000" w:themeColor="text1"/>
          <w:lang w:val="en-CA"/>
        </w:rPr>
        <w:t xml:space="preserve"> </w:t>
      </w:r>
      <w:r w:rsidR="00B03FB0" w:rsidRPr="00D8041B">
        <w:rPr>
          <w:i/>
          <w:iCs/>
          <w:color w:val="000000" w:themeColor="text1"/>
          <w:lang w:val="en-CA"/>
        </w:rPr>
        <w:t>violations in conversion therapy</w:t>
      </w:r>
      <w:r w:rsidR="00B03FB0" w:rsidRPr="00D8041B">
        <w:rPr>
          <w:color w:val="000000" w:themeColor="text1"/>
          <w:lang w:val="en-CA"/>
        </w:rPr>
        <w:t>” (Shidlo &amp; Schroeder, 2002, p.</w:t>
      </w:r>
      <w:r w:rsidRPr="00D8041B">
        <w:rPr>
          <w:color w:val="000000" w:themeColor="text1"/>
          <w:lang w:val="en-CA"/>
        </w:rPr>
        <w:t xml:space="preserve"> 250, emphases in the original)” (Rosik, 2019).</w:t>
      </w:r>
    </w:p>
    <w:p w14:paraId="31CFACAB" w14:textId="77777777" w:rsidR="00B03FB0" w:rsidRPr="00D8041B" w:rsidRDefault="00B03FB0" w:rsidP="00F45B0F">
      <w:pPr>
        <w:rPr>
          <w:lang w:val="en-CA"/>
        </w:rPr>
      </w:pPr>
    </w:p>
    <w:p w14:paraId="64B16EB9" w14:textId="6B932E4A" w:rsidR="00CC1B98" w:rsidRPr="00D8041B" w:rsidRDefault="00CC1B98" w:rsidP="00CC1B98">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lastRenderedPageBreak/>
        <w:t xml:space="preserve">It is important to note that </w:t>
      </w:r>
      <w:r w:rsidR="004F6D89" w:rsidRPr="00D8041B">
        <w:rPr>
          <w:rFonts w:ascii="Times New Roman" w:hAnsi="Times New Roman" w:cs="Times New Roman"/>
          <w:i/>
          <w:sz w:val="24"/>
          <w:szCs w:val="24"/>
          <w:lang w:val="en-CA"/>
        </w:rPr>
        <w:t>any</w:t>
      </w:r>
      <w:r w:rsidR="004F6D89"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type of psychological treatment can result in unwanted outcomes, including the potential for perceived harm, complet</w:t>
      </w:r>
      <w:r w:rsidR="00276097" w:rsidRPr="00D8041B">
        <w:rPr>
          <w:rFonts w:ascii="Times New Roman" w:hAnsi="Times New Roman" w:cs="Times New Roman"/>
          <w:sz w:val="24"/>
          <w:szCs w:val="24"/>
          <w:lang w:val="en-CA"/>
        </w:rPr>
        <w:t>e failure, and possible relapse</w:t>
      </w:r>
      <w:r w:rsidRPr="00D8041B">
        <w:rPr>
          <w:rFonts w:ascii="Times New Roman" w:hAnsi="Times New Roman" w:cs="Times New Roman"/>
          <w:sz w:val="24"/>
          <w:szCs w:val="24"/>
          <w:lang w:val="en-CA"/>
        </w:rPr>
        <w:t xml:space="preserve"> (Shidlo</w:t>
      </w:r>
      <w:r w:rsidR="00645E71" w:rsidRPr="00D8041B">
        <w:rPr>
          <w:rFonts w:ascii="Times New Roman" w:hAnsi="Times New Roman" w:cs="Times New Roman"/>
          <w:sz w:val="24"/>
          <w:szCs w:val="24"/>
          <w:lang w:val="en-CA"/>
        </w:rPr>
        <w:t xml:space="preserve"> et al.</w:t>
      </w:r>
      <w:r w:rsidRPr="00D8041B">
        <w:rPr>
          <w:rFonts w:ascii="Times New Roman" w:hAnsi="Times New Roman" w:cs="Times New Roman"/>
          <w:sz w:val="24"/>
          <w:szCs w:val="24"/>
          <w:lang w:val="en-CA"/>
        </w:rPr>
        <w:t>, 2002; Shidlo &amp; Schroeder, 2002; Lambert &amp; Ogles, 2004).</w:t>
      </w:r>
      <w:del w:id="952" w:author="M" w:date="2020-09-14T16:59:00Z">
        <w:r w:rsidRPr="00D8041B" w:rsidDel="00D8041B">
          <w:rPr>
            <w:rFonts w:ascii="Times New Roman" w:hAnsi="Times New Roman" w:cs="Times New Roman"/>
            <w:sz w:val="24"/>
            <w:szCs w:val="24"/>
            <w:lang w:val="en-CA"/>
          </w:rPr>
          <w:delText xml:space="preserve">  </w:delText>
        </w:r>
      </w:del>
      <w:ins w:id="953"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Consider</w:t>
      </w:r>
      <w:ins w:id="954" w:author="P" w:date="2020-09-15T16:51:00Z">
        <w:r w:rsidR="00931DEE">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for instance</w:t>
      </w:r>
      <w:ins w:id="955" w:author="P" w:date="2020-09-15T16:52:00Z">
        <w:r w:rsidR="00931DEE">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the relapse rate of those with addictive </w:t>
      </w:r>
      <w:r w:rsidR="006E6D31" w:rsidRPr="00D8041B">
        <w:rPr>
          <w:rFonts w:ascii="Times New Roman" w:hAnsi="Times New Roman" w:cs="Times New Roman"/>
          <w:sz w:val="24"/>
          <w:szCs w:val="24"/>
          <w:lang w:val="en-CA"/>
        </w:rPr>
        <w:t>behaviour</w:t>
      </w:r>
      <w:r w:rsidRPr="00D8041B">
        <w:rPr>
          <w:rFonts w:ascii="Times New Roman" w:hAnsi="Times New Roman" w:cs="Times New Roman"/>
          <w:sz w:val="24"/>
          <w:szCs w:val="24"/>
          <w:lang w:val="en-CA"/>
        </w:rPr>
        <w:t>s.</w:t>
      </w:r>
      <w:del w:id="956" w:author="M" w:date="2020-09-14T16:59:00Z">
        <w:r w:rsidRPr="00D8041B" w:rsidDel="00D8041B">
          <w:rPr>
            <w:rFonts w:ascii="Times New Roman" w:hAnsi="Times New Roman" w:cs="Times New Roman"/>
            <w:sz w:val="24"/>
            <w:szCs w:val="24"/>
            <w:lang w:val="en-CA"/>
          </w:rPr>
          <w:delText xml:space="preserve">  </w:delText>
        </w:r>
      </w:del>
      <w:ins w:id="957"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Not only is it common to have relapse during treatment, but </w:t>
      </w:r>
      <w:r w:rsidR="00755A7B" w:rsidRPr="00D8041B">
        <w:rPr>
          <w:rFonts w:ascii="Times New Roman" w:hAnsi="Times New Roman" w:cs="Times New Roman"/>
          <w:sz w:val="24"/>
          <w:szCs w:val="24"/>
          <w:lang w:val="en-CA"/>
        </w:rPr>
        <w:t>therapists usually discuss this possibility with their clients</w:t>
      </w:r>
      <w:r w:rsidRPr="00D8041B">
        <w:rPr>
          <w:rFonts w:ascii="Times New Roman" w:hAnsi="Times New Roman" w:cs="Times New Roman"/>
          <w:sz w:val="24"/>
          <w:szCs w:val="24"/>
          <w:lang w:val="en-CA"/>
        </w:rPr>
        <w:t>.</w:t>
      </w:r>
      <w:del w:id="958" w:author="M" w:date="2020-09-14T16:59:00Z">
        <w:r w:rsidRPr="00D8041B" w:rsidDel="00D8041B">
          <w:rPr>
            <w:rFonts w:ascii="Times New Roman" w:hAnsi="Times New Roman" w:cs="Times New Roman"/>
            <w:sz w:val="24"/>
            <w:szCs w:val="24"/>
            <w:lang w:val="en-CA"/>
          </w:rPr>
          <w:delText xml:space="preserve">  </w:delText>
        </w:r>
      </w:del>
      <w:ins w:id="959" w:author="M" w:date="2020-09-14T16:59:00Z">
        <w:r w:rsidR="00D8041B">
          <w:rPr>
            <w:rFonts w:ascii="Times New Roman" w:hAnsi="Times New Roman" w:cs="Times New Roman"/>
            <w:sz w:val="24"/>
            <w:szCs w:val="24"/>
            <w:lang w:val="en-CA"/>
          </w:rPr>
          <w:t xml:space="preserve"> </w:t>
        </w:r>
      </w:ins>
    </w:p>
    <w:p w14:paraId="536A2F94" w14:textId="77777777" w:rsidR="00153CC7" w:rsidRPr="00D8041B" w:rsidRDefault="00153CC7" w:rsidP="00CC1B98">
      <w:pPr>
        <w:pStyle w:val="NoSpacing"/>
        <w:rPr>
          <w:rFonts w:ascii="Times New Roman" w:hAnsi="Times New Roman" w:cs="Times New Roman"/>
          <w:sz w:val="24"/>
          <w:szCs w:val="24"/>
          <w:lang w:val="en-CA"/>
        </w:rPr>
      </w:pPr>
    </w:p>
    <w:p w14:paraId="5F275E74" w14:textId="5DCECC33" w:rsidR="003625C9" w:rsidRPr="00D8041B" w:rsidRDefault="003625C9" w:rsidP="00153CC7">
      <w:pPr>
        <w:pStyle w:val="Heading4"/>
        <w:spacing w:before="0"/>
        <w:rPr>
          <w:color w:val="auto"/>
          <w:lang w:val="en-CA"/>
        </w:rPr>
      </w:pPr>
      <w:r w:rsidRPr="00D8041B">
        <w:rPr>
          <w:lang w:val="en-CA"/>
        </w:rPr>
        <w:tab/>
      </w:r>
      <w:r w:rsidRPr="00D8041B">
        <w:rPr>
          <w:color w:val="auto"/>
          <w:lang w:val="en-CA"/>
        </w:rPr>
        <w:t>Significant efficacy</w:t>
      </w:r>
    </w:p>
    <w:p w14:paraId="60631031" w14:textId="77777777" w:rsidR="003625C9" w:rsidRPr="00D8041B" w:rsidRDefault="003625C9" w:rsidP="00CC1B98">
      <w:pPr>
        <w:pStyle w:val="NoSpacing"/>
        <w:rPr>
          <w:rFonts w:ascii="Times New Roman" w:hAnsi="Times New Roman" w:cs="Times New Roman"/>
          <w:sz w:val="24"/>
          <w:szCs w:val="24"/>
          <w:lang w:val="en-CA"/>
        </w:rPr>
      </w:pPr>
    </w:p>
    <w:p w14:paraId="390D987A" w14:textId="0D33CB34" w:rsidR="00CC1B98" w:rsidRPr="00D8041B" w:rsidRDefault="00CC1B98" w:rsidP="00CC1B98">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Karten (2006) defined successful reorientation as “an increase in heterosexual functioning, a decrease in homosexual functioning, improved psychological well-being, and a greater heterosexual self-identity” (p. 59).</w:t>
      </w:r>
      <w:del w:id="960" w:author="M" w:date="2020-09-14T16:59:00Z">
        <w:r w:rsidRPr="00D8041B" w:rsidDel="00D8041B">
          <w:rPr>
            <w:rFonts w:ascii="Times New Roman" w:hAnsi="Times New Roman" w:cs="Times New Roman"/>
            <w:sz w:val="24"/>
            <w:szCs w:val="24"/>
            <w:lang w:val="en-CA"/>
          </w:rPr>
          <w:delText xml:space="preserve">  </w:delText>
        </w:r>
      </w:del>
      <w:ins w:id="961"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Subjects in this study on average reported statistically significant decreases in discomfort with expressions of caring between men</w:t>
      </w:r>
      <w:del w:id="962" w:author="P" w:date="2020-09-15T16:52:00Z">
        <w:r w:rsidRPr="00D8041B" w:rsidDel="00931DEE">
          <w:rPr>
            <w:rFonts w:ascii="Times New Roman" w:hAnsi="Times New Roman" w:cs="Times New Roman"/>
            <w:sz w:val="24"/>
            <w:szCs w:val="24"/>
            <w:lang w:val="en-CA"/>
          </w:rPr>
          <w:delText xml:space="preserve">; </w:delText>
        </w:r>
      </w:del>
      <w:ins w:id="963" w:author="P" w:date="2020-09-15T16:52:00Z">
        <w:r w:rsidR="00931DEE">
          <w:rPr>
            <w:rFonts w:ascii="Times New Roman" w:hAnsi="Times New Roman" w:cs="Times New Roman"/>
            <w:sz w:val="24"/>
            <w:szCs w:val="24"/>
            <w:lang w:val="en-CA"/>
          </w:rPr>
          <w:t>,</w:t>
        </w:r>
        <w:r w:rsidR="00931DEE" w:rsidRP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significant decreases in homosexual feelings and </w:t>
      </w:r>
      <w:r w:rsidR="006E6D31" w:rsidRPr="00D8041B">
        <w:rPr>
          <w:rFonts w:ascii="Times New Roman" w:hAnsi="Times New Roman" w:cs="Times New Roman"/>
          <w:sz w:val="24"/>
          <w:szCs w:val="24"/>
          <w:lang w:val="en-CA"/>
        </w:rPr>
        <w:t>behaviour</w:t>
      </w:r>
      <w:r w:rsidRPr="00D8041B">
        <w:rPr>
          <w:rFonts w:ascii="Times New Roman" w:hAnsi="Times New Roman" w:cs="Times New Roman"/>
          <w:sz w:val="24"/>
          <w:szCs w:val="24"/>
          <w:lang w:val="en-CA"/>
        </w:rPr>
        <w:t>, and a corresponding statistically significant increase in het</w:t>
      </w:r>
      <w:r w:rsidR="006E6D31" w:rsidRPr="00D8041B">
        <w:rPr>
          <w:rFonts w:ascii="Times New Roman" w:hAnsi="Times New Roman" w:cs="Times New Roman"/>
          <w:sz w:val="24"/>
          <w:szCs w:val="24"/>
          <w:lang w:val="en-CA"/>
        </w:rPr>
        <w:t>erosexual feelings</w:t>
      </w:r>
      <w:r w:rsidR="00BC6EB2">
        <w:rPr>
          <w:rFonts w:ascii="Times New Roman" w:hAnsi="Times New Roman" w:cs="Times New Roman"/>
          <w:sz w:val="24"/>
          <w:szCs w:val="24"/>
          <w:lang w:val="en-CA"/>
        </w:rPr>
        <w:t>.</w:t>
      </w:r>
      <w:commentRangeStart w:id="964"/>
      <w:r w:rsidRPr="00D8041B">
        <w:rPr>
          <w:rFonts w:ascii="Times New Roman" w:hAnsi="Times New Roman" w:cs="Times New Roman"/>
          <w:sz w:val="24"/>
          <w:szCs w:val="24"/>
          <w:lang w:val="en-CA"/>
        </w:rPr>
        <w:t xml:space="preserve"> (p. 143–</w:t>
      </w:r>
      <w:commentRangeStart w:id="965"/>
      <w:r w:rsidRPr="00D8041B">
        <w:rPr>
          <w:rFonts w:ascii="Times New Roman" w:hAnsi="Times New Roman" w:cs="Times New Roman"/>
          <w:sz w:val="24"/>
          <w:szCs w:val="24"/>
          <w:lang w:val="en-CA"/>
        </w:rPr>
        <w:t>144</w:t>
      </w:r>
      <w:commentRangeEnd w:id="965"/>
      <w:r w:rsidR="00902A92">
        <w:rPr>
          <w:rStyle w:val="CommentReference"/>
          <w:rFonts w:ascii="Times New Roman" w:hAnsi="Times New Roman" w:cs="Times New Roman"/>
        </w:rPr>
        <w:commentReference w:id="965"/>
      </w:r>
      <w:r w:rsidRPr="00D8041B">
        <w:rPr>
          <w:rFonts w:ascii="Times New Roman" w:hAnsi="Times New Roman" w:cs="Times New Roman"/>
          <w:sz w:val="24"/>
          <w:szCs w:val="24"/>
          <w:lang w:val="en-CA"/>
        </w:rPr>
        <w:t>).</w:t>
      </w:r>
      <w:commentRangeEnd w:id="964"/>
      <w:r w:rsidR="00931DEE">
        <w:rPr>
          <w:rStyle w:val="CommentReference"/>
          <w:rFonts w:ascii="Times New Roman" w:hAnsi="Times New Roman" w:cs="Times New Roman"/>
        </w:rPr>
        <w:commentReference w:id="964"/>
      </w:r>
    </w:p>
    <w:p w14:paraId="599F5523" w14:textId="77777777" w:rsidR="00CC1B98" w:rsidRPr="00D8041B" w:rsidRDefault="00CC1B98" w:rsidP="00CC1B98">
      <w:pPr>
        <w:pStyle w:val="NoSpacing"/>
        <w:rPr>
          <w:rFonts w:ascii="Times New Roman" w:hAnsi="Times New Roman" w:cs="Times New Roman"/>
          <w:sz w:val="24"/>
          <w:szCs w:val="24"/>
          <w:lang w:val="en-CA"/>
        </w:rPr>
      </w:pPr>
    </w:p>
    <w:p w14:paraId="5092113B" w14:textId="17075220" w:rsidR="00CC1B98" w:rsidRPr="00D8041B" w:rsidRDefault="00CC1B98" w:rsidP="00CC1B98">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On average, the men in this study also reported very significant </w:t>
      </w:r>
      <w:r w:rsidR="004F6D89" w:rsidRPr="00D8041B">
        <w:rPr>
          <w:rFonts w:ascii="Times New Roman" w:hAnsi="Times New Roman" w:cs="Times New Roman"/>
          <w:i/>
          <w:sz w:val="24"/>
          <w:szCs w:val="24"/>
          <w:lang w:val="en-CA"/>
        </w:rPr>
        <w:t>positive changes with respect to psychological well-being as a result of their change efforts</w:t>
      </w:r>
      <w:r w:rsidR="004F6D89"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Impressively, 100</w:t>
      </w:r>
      <w:del w:id="966" w:author="P" w:date="2020-09-15T16:52:00Z">
        <w:r w:rsidRPr="00D8041B" w:rsidDel="00931DEE">
          <w:rPr>
            <w:rFonts w:ascii="Times New Roman" w:hAnsi="Times New Roman" w:cs="Times New Roman"/>
            <w:sz w:val="24"/>
            <w:szCs w:val="24"/>
            <w:lang w:val="en-CA"/>
          </w:rPr>
          <w:delText xml:space="preserve"> </w:delText>
        </w:r>
      </w:del>
      <w:r w:rsidRPr="00D8041B">
        <w:rPr>
          <w:rFonts w:ascii="Times New Roman" w:hAnsi="Times New Roman" w:cs="Times New Roman"/>
          <w:sz w:val="24"/>
          <w:szCs w:val="24"/>
          <w:lang w:val="en-CA"/>
        </w:rPr>
        <w:t>% of the men reported increases in self-esteem and 99.1</w:t>
      </w:r>
      <w:del w:id="967" w:author="P" w:date="2020-09-15T16:52:00Z">
        <w:r w:rsidRPr="00D8041B" w:rsidDel="00931DEE">
          <w:rPr>
            <w:rFonts w:ascii="Times New Roman" w:hAnsi="Times New Roman" w:cs="Times New Roman"/>
            <w:sz w:val="24"/>
            <w:szCs w:val="24"/>
            <w:lang w:val="en-CA"/>
          </w:rPr>
          <w:delText xml:space="preserve"> </w:delText>
        </w:r>
      </w:del>
      <w:r w:rsidRPr="00D8041B">
        <w:rPr>
          <w:rFonts w:ascii="Times New Roman" w:hAnsi="Times New Roman" w:cs="Times New Roman"/>
          <w:sz w:val="24"/>
          <w:szCs w:val="24"/>
          <w:lang w:val="en-CA"/>
        </w:rPr>
        <w:t>% in social functioning while 92.3</w:t>
      </w:r>
      <w:del w:id="968" w:author="P" w:date="2020-09-15T16:52:00Z">
        <w:r w:rsidRPr="00D8041B" w:rsidDel="00931DEE">
          <w:rPr>
            <w:rFonts w:ascii="Times New Roman" w:hAnsi="Times New Roman" w:cs="Times New Roman"/>
            <w:sz w:val="24"/>
            <w:szCs w:val="24"/>
            <w:lang w:val="en-CA"/>
          </w:rPr>
          <w:delText xml:space="preserve"> </w:delText>
        </w:r>
      </w:del>
      <w:r w:rsidRPr="00D8041B">
        <w:rPr>
          <w:rFonts w:ascii="Times New Roman" w:hAnsi="Times New Roman" w:cs="Times New Roman"/>
          <w:sz w:val="24"/>
          <w:szCs w:val="24"/>
          <w:lang w:val="en-CA"/>
        </w:rPr>
        <w:t>% reported d</w:t>
      </w:r>
      <w:r w:rsidR="002078F2" w:rsidRPr="00D8041B">
        <w:rPr>
          <w:rFonts w:ascii="Times New Roman" w:hAnsi="Times New Roman" w:cs="Times New Roman"/>
          <w:sz w:val="24"/>
          <w:szCs w:val="24"/>
          <w:lang w:val="en-CA"/>
        </w:rPr>
        <w:t>ecreases in depression, 72.6</w:t>
      </w:r>
      <w:del w:id="969" w:author="P" w:date="2020-09-15T16:52:00Z">
        <w:r w:rsidR="002078F2" w:rsidRPr="00D8041B" w:rsidDel="00931DEE">
          <w:rPr>
            <w:rFonts w:ascii="Times New Roman" w:hAnsi="Times New Roman" w:cs="Times New Roman"/>
            <w:sz w:val="24"/>
            <w:szCs w:val="24"/>
            <w:lang w:val="en-CA"/>
          </w:rPr>
          <w:delText xml:space="preserve"> </w:delText>
        </w:r>
      </w:del>
      <w:r w:rsidR="002078F2"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 xml:space="preserve">in self-harmful </w:t>
      </w:r>
      <w:r w:rsidR="006E6D31" w:rsidRPr="00D8041B">
        <w:rPr>
          <w:rFonts w:ascii="Times New Roman" w:hAnsi="Times New Roman" w:cs="Times New Roman"/>
          <w:sz w:val="24"/>
          <w:szCs w:val="24"/>
          <w:lang w:val="en-CA"/>
        </w:rPr>
        <w:t>behaviour</w:t>
      </w:r>
      <w:r w:rsidRPr="00D8041B">
        <w:rPr>
          <w:rFonts w:ascii="Times New Roman" w:hAnsi="Times New Roman" w:cs="Times New Roman"/>
          <w:sz w:val="24"/>
          <w:szCs w:val="24"/>
          <w:lang w:val="en-CA"/>
        </w:rPr>
        <w:t>, 58.9</w:t>
      </w:r>
      <w:del w:id="970" w:author="P" w:date="2020-09-15T16:53:00Z">
        <w:r w:rsidRPr="00D8041B" w:rsidDel="00931DEE">
          <w:rPr>
            <w:rFonts w:ascii="Times New Roman" w:hAnsi="Times New Roman" w:cs="Times New Roman"/>
            <w:sz w:val="24"/>
            <w:szCs w:val="24"/>
            <w:lang w:val="en-CA"/>
          </w:rPr>
          <w:delText xml:space="preserve"> </w:delText>
        </w:r>
      </w:del>
      <w:r w:rsidRPr="00D8041B">
        <w:rPr>
          <w:rFonts w:ascii="Times New Roman" w:hAnsi="Times New Roman" w:cs="Times New Roman"/>
          <w:sz w:val="24"/>
          <w:szCs w:val="24"/>
          <w:lang w:val="en-CA"/>
        </w:rPr>
        <w:t>% in suicidal ideation and attempts, and 35.9</w:t>
      </w:r>
      <w:ins w:id="971" w:author="P" w:date="2020-09-15T16:53:00Z">
        <w:r w:rsidR="00931DEE">
          <w:rPr>
            <w:rFonts w:ascii="Times New Roman" w:hAnsi="Times New Roman" w:cs="Times New Roman"/>
            <w:sz w:val="24"/>
            <w:szCs w:val="24"/>
            <w:lang w:val="en-CA"/>
          </w:rPr>
          <w:t>%</w:t>
        </w:r>
      </w:ins>
      <w:r w:rsidR="00BC6EB2">
        <w:rPr>
          <w:rFonts w:ascii="Times New Roman" w:hAnsi="Times New Roman" w:cs="Times New Roman"/>
          <w:sz w:val="24"/>
          <w:szCs w:val="24"/>
          <w:lang w:val="en-CA"/>
        </w:rPr>
        <w:t xml:space="preserve"> </w:t>
      </w:r>
      <w:del w:id="972" w:author="P" w:date="2020-09-15T16:53:00Z">
        <w:r w:rsidRPr="00D8041B" w:rsidDel="00931DEE">
          <w:rPr>
            <w:rFonts w:ascii="Times New Roman" w:hAnsi="Times New Roman" w:cs="Times New Roman"/>
            <w:sz w:val="24"/>
            <w:szCs w:val="24"/>
            <w:lang w:val="en-CA"/>
          </w:rPr>
          <w:delText xml:space="preserve"> percent </w:delText>
        </w:r>
      </w:del>
      <w:r w:rsidRPr="00D8041B">
        <w:rPr>
          <w:rFonts w:ascii="Times New Roman" w:hAnsi="Times New Roman" w:cs="Times New Roman"/>
          <w:sz w:val="24"/>
          <w:szCs w:val="24"/>
          <w:lang w:val="en-CA"/>
        </w:rPr>
        <w:t>in alcohol and substance abuse (p. 87–88).</w:t>
      </w:r>
    </w:p>
    <w:p w14:paraId="32C87249" w14:textId="77777777" w:rsidR="00153CC7" w:rsidRPr="00D8041B" w:rsidRDefault="00153CC7" w:rsidP="00CC1B98">
      <w:pPr>
        <w:pStyle w:val="NoSpacing"/>
        <w:rPr>
          <w:rFonts w:ascii="Times New Roman" w:hAnsi="Times New Roman" w:cs="Times New Roman"/>
          <w:sz w:val="24"/>
          <w:szCs w:val="24"/>
          <w:lang w:val="en-CA"/>
        </w:rPr>
      </w:pPr>
    </w:p>
    <w:p w14:paraId="091A37C0" w14:textId="21B03C96" w:rsidR="0042268E" w:rsidRPr="00D8041B" w:rsidRDefault="003625C9" w:rsidP="00153CC7">
      <w:pPr>
        <w:pStyle w:val="Heading4"/>
        <w:spacing w:before="0"/>
        <w:rPr>
          <w:lang w:val="en-CA"/>
        </w:rPr>
      </w:pPr>
      <w:r w:rsidRPr="00D8041B">
        <w:rPr>
          <w:lang w:val="en-CA"/>
        </w:rPr>
        <w:tab/>
      </w:r>
      <w:r w:rsidRPr="00D8041B">
        <w:rPr>
          <w:color w:val="auto"/>
          <w:lang w:val="en-CA"/>
        </w:rPr>
        <w:t>Proving Harm</w:t>
      </w:r>
      <w:r w:rsidR="00F77A53" w:rsidRPr="00D8041B">
        <w:rPr>
          <w:color w:val="auto"/>
          <w:lang w:val="en-CA"/>
        </w:rPr>
        <w:t xml:space="preserve"> or Providing Relief?</w:t>
      </w:r>
    </w:p>
    <w:p w14:paraId="6BF01CEE" w14:textId="77777777" w:rsidR="003625C9" w:rsidRPr="00D8041B" w:rsidRDefault="003625C9" w:rsidP="00CC1B98">
      <w:pPr>
        <w:pStyle w:val="NoSpacing"/>
        <w:rPr>
          <w:rFonts w:ascii="Times New Roman" w:hAnsi="Times New Roman" w:cs="Times New Roman"/>
          <w:sz w:val="24"/>
          <w:szCs w:val="24"/>
          <w:lang w:val="en-CA"/>
        </w:rPr>
      </w:pPr>
    </w:p>
    <w:p w14:paraId="37103888" w14:textId="5C18F462" w:rsidR="003625C9" w:rsidRPr="00D8041B" w:rsidRDefault="002B2ECF" w:rsidP="00F45B0F">
      <w:pPr>
        <w:autoSpaceDE w:val="0"/>
        <w:autoSpaceDN w:val="0"/>
        <w:rPr>
          <w:lang w:val="en-CA"/>
        </w:rPr>
      </w:pPr>
      <w:r w:rsidRPr="00D8041B">
        <w:rPr>
          <w:lang w:val="en-CA"/>
        </w:rPr>
        <w:t>In Jones and Yarhouse (2007)</w:t>
      </w:r>
      <w:ins w:id="973" w:author="P" w:date="2020-09-15T16:58:00Z">
        <w:r w:rsidR="00664ACE">
          <w:rPr>
            <w:lang w:val="en-CA"/>
          </w:rPr>
          <w:t>,</w:t>
        </w:r>
      </w:ins>
      <w:r w:rsidRPr="00D8041B">
        <w:rPr>
          <w:lang w:val="en-CA"/>
        </w:rPr>
        <w:t xml:space="preserve"> a surprising outcome was noted. Subjects who classified as “truly gay</w:t>
      </w:r>
      <w:r w:rsidR="00C119CC" w:rsidRPr="00D8041B">
        <w:rPr>
          <w:lang w:val="en-CA"/>
        </w:rPr>
        <w:t>”</w:t>
      </w:r>
      <w:r w:rsidRPr="00D8041B">
        <w:rPr>
          <w:lang w:val="en-CA"/>
        </w:rPr>
        <w:t xml:space="preserve"> with high levels of homosexual sexual attraction/fantasy and exclusive or highly disproportionate levels of homosexual </w:t>
      </w:r>
      <w:r w:rsidR="006E6D31" w:rsidRPr="00D8041B">
        <w:rPr>
          <w:lang w:val="en-CA"/>
        </w:rPr>
        <w:t>behaviour</w:t>
      </w:r>
      <w:r w:rsidRPr="00D8041B">
        <w:rPr>
          <w:lang w:val="en-CA"/>
        </w:rPr>
        <w:t xml:space="preserve"> and strong self-identification as gay or lesbian according to the Kinsey and Klein scales</w:t>
      </w:r>
      <w:del w:id="974" w:author="P" w:date="2020-09-15T16:58:00Z">
        <w:r w:rsidRPr="00D8041B" w:rsidDel="00664ACE">
          <w:rPr>
            <w:lang w:val="en-CA"/>
          </w:rPr>
          <w:delText>,</w:delText>
        </w:r>
      </w:del>
      <w:r w:rsidRPr="00D8041B">
        <w:rPr>
          <w:lang w:val="en-CA"/>
        </w:rPr>
        <w:t xml:space="preserve"> reported </w:t>
      </w:r>
      <w:r w:rsidRPr="00D8041B">
        <w:rPr>
          <w:i/>
          <w:lang w:val="en-CA"/>
        </w:rPr>
        <w:t>the greatest amount of reorientation change</w:t>
      </w:r>
      <w:r w:rsidRPr="00D8041B">
        <w:rPr>
          <w:lang w:val="en-CA"/>
        </w:rPr>
        <w:t xml:space="preserve">, both away from homosexual attraction, fantasy, and </w:t>
      </w:r>
      <w:r w:rsidR="006E6D31" w:rsidRPr="00D8041B">
        <w:rPr>
          <w:lang w:val="en-CA"/>
        </w:rPr>
        <w:t>behaviour</w:t>
      </w:r>
      <w:r w:rsidRPr="00D8041B">
        <w:rPr>
          <w:lang w:val="en-CA"/>
        </w:rPr>
        <w:t xml:space="preserve"> and toward heterosexual (pp. 259–261,</w:t>
      </w:r>
      <w:r w:rsidR="00407C66" w:rsidRPr="00D8041B">
        <w:rPr>
          <w:lang w:val="en-CA"/>
        </w:rPr>
        <w:t xml:space="preserve"> </w:t>
      </w:r>
      <w:r w:rsidRPr="00D8041B">
        <w:rPr>
          <w:lang w:val="en-CA"/>
        </w:rPr>
        <w:t>267–269, 326).</w:t>
      </w:r>
      <w:del w:id="975" w:author="M" w:date="2020-09-14T16:59:00Z">
        <w:r w:rsidR="0043543D" w:rsidRPr="00D8041B" w:rsidDel="00D8041B">
          <w:rPr>
            <w:lang w:val="en-CA"/>
          </w:rPr>
          <w:delText xml:space="preserve"> </w:delText>
        </w:r>
        <w:r w:rsidRPr="00D8041B" w:rsidDel="00D8041B">
          <w:rPr>
            <w:lang w:val="en-CA"/>
          </w:rPr>
          <w:delText xml:space="preserve"> </w:delText>
        </w:r>
      </w:del>
      <w:ins w:id="976" w:author="M" w:date="2020-09-14T16:59:00Z">
        <w:r w:rsidR="00D8041B">
          <w:rPr>
            <w:lang w:val="en-CA"/>
          </w:rPr>
          <w:t xml:space="preserve"> </w:t>
        </w:r>
      </w:ins>
    </w:p>
    <w:p w14:paraId="5A458CD1" w14:textId="77777777" w:rsidR="003625C9" w:rsidRPr="00D8041B" w:rsidRDefault="003625C9" w:rsidP="00F45B0F">
      <w:pPr>
        <w:autoSpaceDE w:val="0"/>
        <w:autoSpaceDN w:val="0"/>
        <w:rPr>
          <w:lang w:val="en-CA"/>
        </w:rPr>
      </w:pPr>
    </w:p>
    <w:p w14:paraId="613213DA" w14:textId="1784BB65" w:rsidR="001B71FE" w:rsidRPr="00D8041B" w:rsidRDefault="002B2ECF" w:rsidP="00F45B0F">
      <w:pPr>
        <w:autoSpaceDE w:val="0"/>
        <w:autoSpaceDN w:val="0"/>
        <w:rPr>
          <w:rFonts w:ascii="Garamond-Light" w:hAnsi="Garamond-Light"/>
          <w:lang w:val="en-CA"/>
        </w:rPr>
      </w:pPr>
      <w:r w:rsidRPr="00D8041B">
        <w:rPr>
          <w:lang w:val="en-CA"/>
        </w:rPr>
        <w:t xml:space="preserve">Jones and Yarhouse also found little evidence of harm for the participants. </w:t>
      </w:r>
      <w:r w:rsidR="001B71FE" w:rsidRPr="00D8041B">
        <w:rPr>
          <w:lang w:val="en-CA"/>
        </w:rPr>
        <w:t>They concluded</w:t>
      </w:r>
      <w:ins w:id="977" w:author="P" w:date="2020-09-15T16:58:00Z">
        <w:r w:rsidR="00664ACE">
          <w:rPr>
            <w:lang w:val="en-CA"/>
          </w:rPr>
          <w:t xml:space="preserve"> that</w:t>
        </w:r>
      </w:ins>
      <w:r w:rsidR="001B71FE" w:rsidRPr="00D8041B">
        <w:rPr>
          <w:lang w:val="en-CA"/>
        </w:rPr>
        <w:t xml:space="preserve"> “the findings of this study appear to contradict the commonly </w:t>
      </w:r>
      <w:r w:rsidR="001B71FE" w:rsidRPr="00D8041B">
        <w:rPr>
          <w:rFonts w:ascii="Garamond-Light" w:hAnsi="Garamond-Light"/>
          <w:lang w:val="en-CA"/>
        </w:rPr>
        <w:t>expressed view that sexual orientation is not changeable and that the attempt to change is highly likely to result in harm for those who make such</w:t>
      </w:r>
      <w:r w:rsidR="003625C9" w:rsidRPr="00D8041B">
        <w:rPr>
          <w:rFonts w:ascii="Garamond-Light" w:hAnsi="Garamond-Light"/>
          <w:lang w:val="en-CA"/>
        </w:rPr>
        <w:t xml:space="preserve"> </w:t>
      </w:r>
      <w:r w:rsidR="001B71FE" w:rsidRPr="00D8041B">
        <w:rPr>
          <w:rFonts w:ascii="Garamond-Light" w:hAnsi="Garamond-Light"/>
          <w:lang w:val="en-CA"/>
        </w:rPr>
        <w:t>an attempt</w:t>
      </w:r>
      <w:del w:id="978" w:author="P" w:date="2020-09-15T16:59:00Z">
        <w:r w:rsidR="001B71FE" w:rsidRPr="00D8041B" w:rsidDel="00664ACE">
          <w:rPr>
            <w:rFonts w:ascii="Garamond-Light" w:hAnsi="Garamond-Light"/>
            <w:lang w:val="en-CA"/>
          </w:rPr>
          <w:delText>.</w:delText>
        </w:r>
      </w:del>
      <w:r w:rsidR="001B71FE" w:rsidRPr="00D8041B">
        <w:rPr>
          <w:rFonts w:ascii="Garamond-Light" w:hAnsi="Garamond-Light"/>
          <w:lang w:val="en-CA"/>
        </w:rPr>
        <w:t>” (p.</w:t>
      </w:r>
      <w:ins w:id="979" w:author="P" w:date="2020-09-15T16:58:00Z">
        <w:r w:rsidR="00664ACE">
          <w:rPr>
            <w:rFonts w:ascii="Garamond-Light" w:hAnsi="Garamond-Light"/>
            <w:lang w:val="en-CA"/>
          </w:rPr>
          <w:t xml:space="preserve"> </w:t>
        </w:r>
      </w:ins>
      <w:r w:rsidR="001B71FE" w:rsidRPr="00D8041B">
        <w:rPr>
          <w:rFonts w:ascii="Garamond-Light" w:hAnsi="Garamond-Light"/>
          <w:lang w:val="en-CA"/>
        </w:rPr>
        <w:t>387)</w:t>
      </w:r>
      <w:ins w:id="980" w:author="P" w:date="2020-09-15T16:59:00Z">
        <w:r w:rsidR="00664ACE">
          <w:rPr>
            <w:rFonts w:ascii="Garamond-Light" w:hAnsi="Garamond-Light"/>
            <w:lang w:val="en-CA"/>
          </w:rPr>
          <w:t>.</w:t>
        </w:r>
      </w:ins>
    </w:p>
    <w:p w14:paraId="6B104B65" w14:textId="77777777" w:rsidR="00CC1B98" w:rsidRPr="00D8041B" w:rsidRDefault="00CC1B98" w:rsidP="002B2ECF">
      <w:pPr>
        <w:pStyle w:val="NoSpacing"/>
        <w:rPr>
          <w:rFonts w:ascii="Times New Roman" w:hAnsi="Times New Roman" w:cs="Times New Roman"/>
          <w:sz w:val="24"/>
          <w:szCs w:val="24"/>
          <w:lang w:val="en-CA"/>
        </w:rPr>
      </w:pPr>
    </w:p>
    <w:p w14:paraId="2D71D66C" w14:textId="5A1363A7" w:rsidR="00CC1B98" w:rsidRPr="00D8041B" w:rsidRDefault="00CC1B98" w:rsidP="00CC1B98">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A well-designed (2018) research study by Santero, Whitehead</w:t>
      </w:r>
      <w:ins w:id="981" w:author="P" w:date="2020-09-15T16:59:00Z">
        <w:r w:rsidR="006846AB">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and Ballesteros generated a significant amount of data from a survey questionnaire with more than 90 questions</w:t>
      </w:r>
      <w:del w:id="982" w:author="P" w:date="2020-09-15T17:00:00Z">
        <w:r w:rsidRPr="00D8041B" w:rsidDel="006846AB">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 and 125 participants. They found that the number of individuals expressing harm after receiving therapy for same-sex attraction mirrors that of general psychotherapy.</w:t>
      </w:r>
      <w:del w:id="983" w:author="M" w:date="2020-09-14T16:59:00Z">
        <w:r w:rsidRPr="00D8041B" w:rsidDel="00D8041B">
          <w:rPr>
            <w:rFonts w:ascii="Times New Roman" w:hAnsi="Times New Roman" w:cs="Times New Roman"/>
            <w:sz w:val="24"/>
            <w:szCs w:val="24"/>
            <w:lang w:val="en-CA"/>
          </w:rPr>
          <w:delText xml:space="preserve">  </w:delText>
        </w:r>
      </w:del>
      <w:ins w:id="984"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Only one out of the 125 men surveyed</w:t>
      </w:r>
      <w:del w:id="985" w:author="P" w:date="2020-09-15T17:00:00Z">
        <w:r w:rsidRPr="00D8041B" w:rsidDel="006846AB">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 expressed extreme negative effects after therapy.</w:t>
      </w:r>
      <w:del w:id="986" w:author="M" w:date="2020-09-14T16:59:00Z">
        <w:r w:rsidRPr="00D8041B" w:rsidDel="00D8041B">
          <w:rPr>
            <w:rFonts w:ascii="Times New Roman" w:hAnsi="Times New Roman" w:cs="Times New Roman"/>
            <w:sz w:val="24"/>
            <w:szCs w:val="24"/>
            <w:lang w:val="en-CA"/>
          </w:rPr>
          <w:delText xml:space="preserve">  </w:delText>
        </w:r>
      </w:del>
      <w:ins w:id="987" w:author="M" w:date="2020-09-14T16:59:00Z">
        <w:r w:rsidR="00D8041B">
          <w:rPr>
            <w:rFonts w:ascii="Times New Roman" w:hAnsi="Times New Roman" w:cs="Times New Roman"/>
            <w:sz w:val="24"/>
            <w:szCs w:val="24"/>
            <w:lang w:val="en-CA"/>
          </w:rPr>
          <w:t xml:space="preserve"> </w:t>
        </w:r>
      </w:ins>
    </w:p>
    <w:p w14:paraId="033BCA60" w14:textId="77777777" w:rsidR="00CC1B98" w:rsidRPr="00D8041B" w:rsidRDefault="00CC1B98" w:rsidP="00CC1B98">
      <w:pPr>
        <w:pStyle w:val="NoSpacing"/>
        <w:rPr>
          <w:rFonts w:ascii="Times New Roman" w:hAnsi="Times New Roman" w:cs="Times New Roman"/>
          <w:sz w:val="24"/>
          <w:szCs w:val="24"/>
          <w:lang w:val="en-CA"/>
        </w:rPr>
      </w:pPr>
    </w:p>
    <w:p w14:paraId="27CF6FE3" w14:textId="77777777" w:rsidR="00CC1B98" w:rsidRPr="00D8041B" w:rsidRDefault="00CC1B98" w:rsidP="00CC1B98">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Researcher Dr. Neil Whitehead, in his firsthand account of the study’s publication and subsequent retraction, noted that:</w:t>
      </w:r>
    </w:p>
    <w:p w14:paraId="5C0414FB" w14:textId="77777777" w:rsidR="00CC1B98" w:rsidRPr="00D8041B" w:rsidRDefault="00CC1B98" w:rsidP="00CC1B98">
      <w:pPr>
        <w:pStyle w:val="NoSpacing"/>
        <w:rPr>
          <w:rFonts w:ascii="Times New Roman" w:hAnsi="Times New Roman" w:cs="Times New Roman"/>
          <w:sz w:val="24"/>
          <w:szCs w:val="24"/>
          <w:lang w:val="en-CA"/>
        </w:rPr>
      </w:pPr>
    </w:p>
    <w:p w14:paraId="23A5D6E6" w14:textId="77777777" w:rsidR="00CC1B98" w:rsidRPr="00D8041B" w:rsidRDefault="00CC1B98" w:rsidP="00CC1B98">
      <w:pPr>
        <w:pStyle w:val="NoSpacing"/>
        <w:ind w:left="720"/>
        <w:rPr>
          <w:rFonts w:ascii="Times New Roman" w:hAnsi="Times New Roman" w:cs="Times New Roman"/>
          <w:sz w:val="24"/>
          <w:szCs w:val="24"/>
          <w:lang w:val="en-CA"/>
        </w:rPr>
      </w:pPr>
      <w:r w:rsidRPr="00D8041B">
        <w:rPr>
          <w:rFonts w:ascii="Times New Roman" w:hAnsi="Times New Roman" w:cs="Times New Roman"/>
          <w:sz w:val="24"/>
          <w:szCs w:val="24"/>
          <w:lang w:val="en-CA"/>
        </w:rPr>
        <w:t>A number of participants changed a dramatic extent—they said from completely same-sex attraction to completely opposite sex attraction. Of the whole sample, about two-</w:t>
      </w:r>
      <w:r w:rsidRPr="00D8041B">
        <w:rPr>
          <w:rFonts w:ascii="Times New Roman" w:hAnsi="Times New Roman" w:cs="Times New Roman"/>
          <w:sz w:val="24"/>
          <w:szCs w:val="24"/>
          <w:lang w:val="en-CA"/>
        </w:rPr>
        <w:lastRenderedPageBreak/>
        <w:t>thirds moved a significant amount towards heterosexual, and the rest mainly did not show any change. A very few actually became more same-sex attracted. However, it was rather remarkable how therapy was found very good, even among those who did not change. One can surmise they had lots of help for other issues and found real fellowship in the support groups (Whitehead, 2019, p. 76).</w:t>
      </w:r>
    </w:p>
    <w:p w14:paraId="2C31F6BE" w14:textId="77777777" w:rsidR="00CC1B98" w:rsidRPr="00D8041B" w:rsidRDefault="00CC1B98" w:rsidP="00CC1B98">
      <w:pPr>
        <w:pStyle w:val="NoSpacing"/>
        <w:rPr>
          <w:rFonts w:ascii="Times New Roman" w:hAnsi="Times New Roman" w:cs="Times New Roman"/>
          <w:sz w:val="24"/>
          <w:szCs w:val="24"/>
          <w:lang w:val="en-CA"/>
        </w:rPr>
      </w:pPr>
    </w:p>
    <w:p w14:paraId="13D3B1EA" w14:textId="01037479" w:rsidR="00CC1B98" w:rsidRPr="00D8041B" w:rsidRDefault="00CC1B98" w:rsidP="00CC1B98">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Due to “accusations that therapy might be damaging to mental health</w:t>
      </w:r>
      <w:r w:rsidR="00755A7B" w:rsidRPr="00D8041B">
        <w:rPr>
          <w:rFonts w:ascii="Times New Roman" w:hAnsi="Times New Roman" w:cs="Times New Roman"/>
          <w:sz w:val="24"/>
          <w:szCs w:val="24"/>
          <w:lang w:val="en-CA"/>
        </w:rPr>
        <w:t>”</w:t>
      </w:r>
      <w:r w:rsidRPr="00D8041B">
        <w:rPr>
          <w:rFonts w:ascii="Times New Roman" w:hAnsi="Times New Roman" w:cs="Times New Roman"/>
          <w:sz w:val="24"/>
          <w:szCs w:val="24"/>
          <w:lang w:val="en-CA"/>
        </w:rPr>
        <w:t>, questions in the survey asked about several issues, such as suicidality, depression, and self-esteem.</w:t>
      </w:r>
      <w:del w:id="988" w:author="M" w:date="2020-09-14T16:59:00Z">
        <w:r w:rsidRPr="00D8041B" w:rsidDel="00D8041B">
          <w:rPr>
            <w:rFonts w:ascii="Times New Roman" w:hAnsi="Times New Roman" w:cs="Times New Roman"/>
            <w:sz w:val="24"/>
            <w:szCs w:val="24"/>
            <w:lang w:val="en-CA"/>
          </w:rPr>
          <w:delText xml:space="preserve">  </w:delText>
        </w:r>
      </w:del>
      <w:ins w:id="989" w:author="M" w:date="2020-09-14T16:59:00Z">
        <w:r w:rsidR="00D8041B">
          <w:rPr>
            <w:rFonts w:ascii="Times New Roman" w:hAnsi="Times New Roman" w:cs="Times New Roman"/>
            <w:sz w:val="24"/>
            <w:szCs w:val="24"/>
            <w:lang w:val="en-CA"/>
          </w:rPr>
          <w:t xml:space="preserve"> </w:t>
        </w:r>
      </w:ins>
      <w:del w:id="990" w:author="P" w:date="2020-09-15T17:00:00Z">
        <w:r w:rsidRPr="00D8041B" w:rsidDel="006846AB">
          <w:rPr>
            <w:rFonts w:ascii="Times New Roman" w:hAnsi="Times New Roman" w:cs="Times New Roman"/>
            <w:sz w:val="24"/>
            <w:szCs w:val="24"/>
            <w:lang w:val="en-CA"/>
          </w:rPr>
          <w:delText>So, although</w:delText>
        </w:r>
      </w:del>
      <w:ins w:id="991" w:author="P" w:date="2020-09-15T17:00:00Z">
        <w:r w:rsidR="006846AB">
          <w:rPr>
            <w:rFonts w:ascii="Times New Roman" w:hAnsi="Times New Roman" w:cs="Times New Roman"/>
            <w:sz w:val="24"/>
            <w:szCs w:val="24"/>
            <w:lang w:val="en-CA"/>
          </w:rPr>
          <w:t>Although</w:t>
        </w:r>
      </w:ins>
      <w:r w:rsidRPr="00D8041B">
        <w:rPr>
          <w:rFonts w:ascii="Times New Roman" w:hAnsi="Times New Roman" w:cs="Times New Roman"/>
          <w:sz w:val="24"/>
          <w:szCs w:val="24"/>
          <w:lang w:val="en-CA"/>
        </w:rPr>
        <w:t xml:space="preserve"> </w:t>
      </w:r>
      <w:del w:id="992" w:author="P" w:date="2020-09-15T17:01:00Z">
        <w:r w:rsidRPr="00D8041B" w:rsidDel="006846AB">
          <w:rPr>
            <w:rFonts w:ascii="Times New Roman" w:hAnsi="Times New Roman" w:cs="Times New Roman"/>
            <w:sz w:val="24"/>
            <w:szCs w:val="24"/>
            <w:lang w:val="en-CA"/>
          </w:rPr>
          <w:delText xml:space="preserve">before receiving help </w:delText>
        </w:r>
      </w:del>
      <w:r w:rsidRPr="00D8041B">
        <w:rPr>
          <w:rFonts w:ascii="Times New Roman" w:hAnsi="Times New Roman" w:cs="Times New Roman"/>
          <w:sz w:val="24"/>
          <w:szCs w:val="24"/>
          <w:lang w:val="en-CA"/>
        </w:rPr>
        <w:t xml:space="preserve">respondents </w:t>
      </w:r>
      <w:del w:id="993" w:author="P" w:date="2020-09-15T17:01:00Z">
        <w:r w:rsidRPr="00D8041B" w:rsidDel="006846AB">
          <w:rPr>
            <w:rFonts w:ascii="Times New Roman" w:hAnsi="Times New Roman" w:cs="Times New Roman"/>
            <w:sz w:val="24"/>
            <w:szCs w:val="24"/>
            <w:lang w:val="en-CA"/>
          </w:rPr>
          <w:delText>had</w:delText>
        </w:r>
      </w:del>
      <w:ins w:id="994" w:author="P" w:date="2020-09-15T17:01:00Z">
        <w:r w:rsidR="006846AB">
          <w:rPr>
            <w:rFonts w:ascii="Times New Roman" w:hAnsi="Times New Roman" w:cs="Times New Roman"/>
            <w:sz w:val="24"/>
            <w:szCs w:val="24"/>
            <w:lang w:val="en-CA"/>
          </w:rPr>
          <w:t>reported</w:t>
        </w:r>
      </w:ins>
      <w:r w:rsidRPr="00D8041B">
        <w:rPr>
          <w:rFonts w:ascii="Times New Roman" w:hAnsi="Times New Roman" w:cs="Times New Roman"/>
          <w:sz w:val="24"/>
          <w:szCs w:val="24"/>
          <w:lang w:val="en-CA"/>
        </w:rPr>
        <w:t xml:space="preserve"> an average of three mental health issues, though not severe,</w:t>
      </w:r>
      <w:ins w:id="995" w:author="P" w:date="2020-09-15T17:01:00Z">
        <w:r w:rsidR="006846AB">
          <w:rPr>
            <w:rFonts w:ascii="Times New Roman" w:hAnsi="Times New Roman" w:cs="Times New Roman"/>
            <w:sz w:val="24"/>
            <w:szCs w:val="24"/>
            <w:lang w:val="en-CA"/>
          </w:rPr>
          <w:t xml:space="preserve"> before participating in the therapy,</w:t>
        </w:r>
      </w:ins>
      <w:r w:rsidRPr="00D8041B">
        <w:rPr>
          <w:rFonts w:ascii="Times New Roman" w:hAnsi="Times New Roman" w:cs="Times New Roman"/>
          <w:sz w:val="24"/>
          <w:szCs w:val="24"/>
          <w:lang w:val="en-CA"/>
        </w:rPr>
        <w:t xml:space="preserve"> they reported lots of help from the therapy and the support groups they attended (p. 76).</w:t>
      </w:r>
    </w:p>
    <w:p w14:paraId="3B5D1E26" w14:textId="77777777" w:rsidR="00CC1B98" w:rsidRPr="00D8041B" w:rsidRDefault="00CC1B98" w:rsidP="00CC1B98">
      <w:pPr>
        <w:pStyle w:val="NoSpacing"/>
        <w:rPr>
          <w:rFonts w:ascii="Times New Roman" w:hAnsi="Times New Roman" w:cs="Times New Roman"/>
          <w:sz w:val="24"/>
          <w:szCs w:val="24"/>
          <w:lang w:val="en-CA"/>
        </w:rPr>
      </w:pPr>
    </w:p>
    <w:p w14:paraId="7F4FA699" w14:textId="77777777" w:rsidR="00BC6EB2" w:rsidRDefault="00CC1B98" w:rsidP="00CC1B98">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“The major outcome, as found in previous surveys, was that there was </w:t>
      </w:r>
      <w:r w:rsidRPr="00D8041B">
        <w:rPr>
          <w:rFonts w:ascii="Times New Roman" w:hAnsi="Times New Roman" w:cs="Times New Roman"/>
          <w:b/>
          <w:i/>
          <w:sz w:val="24"/>
          <w:szCs w:val="24"/>
          <w:lang w:val="en-CA"/>
        </w:rPr>
        <w:t xml:space="preserve">real change, little harm, much good” </w:t>
      </w:r>
      <w:r w:rsidRPr="00D8041B">
        <w:rPr>
          <w:rFonts w:ascii="Times New Roman" w:hAnsi="Times New Roman" w:cs="Times New Roman"/>
          <w:sz w:val="24"/>
          <w:szCs w:val="24"/>
          <w:lang w:val="en-CA"/>
        </w:rPr>
        <w:t xml:space="preserve">(Whitehead, 2019, </w:t>
      </w:r>
      <w:r w:rsidR="004241D6" w:rsidRPr="00D8041B">
        <w:rPr>
          <w:rFonts w:ascii="Times New Roman" w:hAnsi="Times New Roman" w:cs="Times New Roman"/>
          <w:sz w:val="24"/>
          <w:szCs w:val="24"/>
          <w:lang w:val="en-CA"/>
        </w:rPr>
        <w:t>p.</w:t>
      </w:r>
      <w:r w:rsidRPr="00D8041B">
        <w:rPr>
          <w:rFonts w:ascii="Times New Roman" w:hAnsi="Times New Roman" w:cs="Times New Roman"/>
          <w:sz w:val="24"/>
          <w:szCs w:val="24"/>
          <w:lang w:val="en-CA"/>
        </w:rPr>
        <w:t>76). These findings are very close to those of Jones and Yarhouse</w:t>
      </w:r>
      <w:ins w:id="996" w:author="P" w:date="2020-09-15T17:01:00Z">
        <w:r w:rsidR="006846AB">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w:t>
      </w:r>
      <w:del w:id="997" w:author="P" w:date="2020-09-15T17:01:00Z">
        <w:r w:rsidRPr="00D8041B" w:rsidDel="006846AB">
          <w:rPr>
            <w:rFonts w:ascii="Times New Roman" w:hAnsi="Times New Roman" w:cs="Times New Roman"/>
            <w:sz w:val="24"/>
            <w:szCs w:val="24"/>
            <w:lang w:val="en-CA"/>
          </w:rPr>
          <w:delText xml:space="preserve">research </w:delText>
        </w:r>
      </w:del>
      <w:ins w:id="998" w:author="P" w:date="2020-09-15T17:02:00Z">
        <w:r w:rsidR="006846AB">
          <w:rPr>
            <w:rFonts w:ascii="Times New Roman" w:hAnsi="Times New Roman" w:cs="Times New Roman"/>
            <w:sz w:val="24"/>
            <w:szCs w:val="24"/>
            <w:lang w:val="en-CA"/>
          </w:rPr>
          <w:t xml:space="preserve">as </w:t>
        </w:r>
      </w:ins>
      <w:r w:rsidRPr="00D8041B">
        <w:rPr>
          <w:rFonts w:ascii="Times New Roman" w:hAnsi="Times New Roman" w:cs="Times New Roman"/>
          <w:sz w:val="24"/>
          <w:szCs w:val="24"/>
          <w:lang w:val="en-CA"/>
        </w:rPr>
        <w:t xml:space="preserve">reported in 2007 and </w:t>
      </w:r>
      <w:commentRangeStart w:id="999"/>
      <w:r w:rsidRPr="00D8041B">
        <w:rPr>
          <w:rFonts w:ascii="Times New Roman" w:hAnsi="Times New Roman" w:cs="Times New Roman"/>
          <w:sz w:val="24"/>
          <w:szCs w:val="24"/>
          <w:lang w:val="en-CA"/>
        </w:rPr>
        <w:t>2011</w:t>
      </w:r>
      <w:commentRangeEnd w:id="999"/>
      <w:r w:rsidR="0030494E">
        <w:rPr>
          <w:rStyle w:val="CommentReference"/>
          <w:rFonts w:ascii="Times New Roman" w:hAnsi="Times New Roman" w:cs="Times New Roman"/>
        </w:rPr>
        <w:commentReference w:id="999"/>
      </w:r>
      <w:r w:rsidR="00BC6EB2">
        <w:rPr>
          <w:rFonts w:ascii="Times New Roman" w:hAnsi="Times New Roman" w:cs="Times New Roman"/>
          <w:sz w:val="24"/>
          <w:szCs w:val="24"/>
          <w:lang w:val="en-CA"/>
        </w:rPr>
        <w:t>.</w:t>
      </w:r>
    </w:p>
    <w:p w14:paraId="6AAB321C" w14:textId="77777777" w:rsidR="00BC6EB2" w:rsidRDefault="00BC6EB2" w:rsidP="00CC1B98">
      <w:pPr>
        <w:pStyle w:val="NoSpacing"/>
        <w:rPr>
          <w:rFonts w:ascii="Times New Roman" w:hAnsi="Times New Roman" w:cs="Times New Roman"/>
          <w:sz w:val="24"/>
          <w:szCs w:val="24"/>
          <w:lang w:val="en-CA"/>
        </w:rPr>
      </w:pPr>
    </w:p>
    <w:p w14:paraId="4938A5E3" w14:textId="1B3960CD" w:rsidR="009352C5" w:rsidRPr="009352C5" w:rsidRDefault="00BC6EB2" w:rsidP="009352C5">
      <w:pPr>
        <w:pStyle w:val="NoSpacing"/>
        <w:rPr>
          <w:rFonts w:ascii="Times New Roman" w:hAnsi="Times New Roman" w:cs="Times New Roman"/>
          <w:sz w:val="24"/>
          <w:szCs w:val="24"/>
          <w:lang w:val="en-CA"/>
        </w:rPr>
      </w:pPr>
      <w:r>
        <w:rPr>
          <w:rFonts w:ascii="Times New Roman" w:hAnsi="Times New Roman" w:cs="Times New Roman"/>
          <w:sz w:val="24"/>
          <w:szCs w:val="24"/>
          <w:lang w:val="en-CA"/>
        </w:rPr>
        <w:t>Of note here is the retraction of the study “</w:t>
      </w:r>
      <w:r w:rsidRPr="00BC6EB2">
        <w:rPr>
          <w:rFonts w:ascii="Times New Roman" w:hAnsi="Times New Roman" w:cs="Times New Roman"/>
          <w:sz w:val="24"/>
          <w:szCs w:val="24"/>
          <w:lang w:val="en-CA"/>
        </w:rPr>
        <w:t>Effects of Therapy on Religious Men Who Have Unwanted Same-Sex Attraction</w:t>
      </w:r>
      <w:r w:rsidR="009352C5">
        <w:rPr>
          <w:rFonts w:ascii="Times New Roman" w:hAnsi="Times New Roman" w:cs="Times New Roman"/>
          <w:sz w:val="24"/>
          <w:szCs w:val="24"/>
          <w:lang w:val="en-CA"/>
        </w:rPr>
        <w:t xml:space="preserve">” from the Linacre Quarterly.  </w:t>
      </w:r>
      <w:r w:rsidR="009352C5" w:rsidRPr="009352C5">
        <w:rPr>
          <w:rFonts w:ascii="Times New Roman" w:hAnsi="Times New Roman" w:cs="Times New Roman"/>
          <w:sz w:val="24"/>
          <w:szCs w:val="24"/>
          <w:lang w:val="en-CA"/>
        </w:rPr>
        <w:t>Dr. Whitehead has this to say:</w:t>
      </w:r>
    </w:p>
    <w:p w14:paraId="1D40C87D" w14:textId="77777777" w:rsidR="009352C5" w:rsidRPr="009352C5" w:rsidRDefault="009352C5" w:rsidP="009352C5">
      <w:pPr>
        <w:pStyle w:val="NoSpacing"/>
        <w:rPr>
          <w:rFonts w:ascii="Times New Roman" w:hAnsi="Times New Roman" w:cs="Times New Roman"/>
          <w:sz w:val="24"/>
          <w:szCs w:val="24"/>
          <w:lang w:val="en-CA"/>
        </w:rPr>
      </w:pPr>
    </w:p>
    <w:p w14:paraId="595820C6" w14:textId="77777777" w:rsidR="009352C5" w:rsidRPr="009352C5" w:rsidRDefault="009352C5" w:rsidP="009352C5">
      <w:pPr>
        <w:pStyle w:val="NoSpacing"/>
        <w:ind w:left="720"/>
        <w:rPr>
          <w:rFonts w:ascii="Times New Roman" w:hAnsi="Times New Roman" w:cs="Times New Roman"/>
          <w:sz w:val="24"/>
          <w:szCs w:val="24"/>
          <w:lang w:val="en-CA"/>
        </w:rPr>
      </w:pPr>
      <w:r w:rsidRPr="009352C5">
        <w:rPr>
          <w:rFonts w:ascii="Times New Roman" w:hAnsi="Times New Roman" w:cs="Times New Roman"/>
          <w:sz w:val="24"/>
          <w:szCs w:val="24"/>
          <w:lang w:val="en-CA"/>
        </w:rPr>
        <w:t>I am a research scientist involved in the derivation and interpretation of results in many fields. I have published over 150 papers, in a span of 50 years of research, with lots of use of statistics, but I have to say this has been the most difficult paper to publish of any. There was a 7.5-year gap between survey and publication, and this is very long. In fact only 4% of all papers take more than 5 years (Powell, 2016), so 7.5 years might put this paper in the 2% category. But the results in the paper were so clear that it was well worth persevering (Whitehead, 2019, p. 75-77).</w:t>
      </w:r>
    </w:p>
    <w:p w14:paraId="24EE4311" w14:textId="77777777" w:rsidR="009352C5" w:rsidRPr="009352C5" w:rsidRDefault="009352C5" w:rsidP="009352C5">
      <w:pPr>
        <w:pStyle w:val="NoSpacing"/>
        <w:ind w:left="720"/>
        <w:rPr>
          <w:rFonts w:ascii="Times New Roman" w:hAnsi="Times New Roman" w:cs="Times New Roman"/>
          <w:sz w:val="24"/>
          <w:szCs w:val="24"/>
          <w:lang w:val="en-CA"/>
        </w:rPr>
      </w:pPr>
    </w:p>
    <w:p w14:paraId="638FB5AC" w14:textId="77777777" w:rsidR="009352C5" w:rsidRPr="009352C5" w:rsidRDefault="009352C5" w:rsidP="009352C5">
      <w:pPr>
        <w:pStyle w:val="NoSpacing"/>
        <w:ind w:left="720"/>
        <w:rPr>
          <w:rFonts w:ascii="Times New Roman" w:hAnsi="Times New Roman" w:cs="Times New Roman"/>
          <w:sz w:val="24"/>
          <w:szCs w:val="24"/>
          <w:lang w:val="en-CA"/>
        </w:rPr>
      </w:pPr>
      <w:r w:rsidRPr="009352C5">
        <w:rPr>
          <w:rFonts w:ascii="Times New Roman" w:hAnsi="Times New Roman" w:cs="Times New Roman"/>
          <w:sz w:val="24"/>
          <w:szCs w:val="24"/>
          <w:lang w:val="en-CA"/>
        </w:rPr>
        <w:t>Some months after publication, there was a change of editor, and more questions were asked about the researchers’ qualifications and sources of funding. Nearly a year after publication, the journal withdrew the paper on the basis that it had not been adequately statistically reviewed, even though the statistical review was completed before publication.</w:t>
      </w:r>
    </w:p>
    <w:p w14:paraId="4B54E29C" w14:textId="3F80B28C" w:rsidR="0030494E" w:rsidRDefault="0030494E" w:rsidP="00CC1B98">
      <w:pPr>
        <w:pStyle w:val="NoSpacing"/>
        <w:rPr>
          <w:rFonts w:ascii="Times New Roman" w:hAnsi="Times New Roman" w:cs="Times New Roman"/>
          <w:sz w:val="24"/>
          <w:szCs w:val="24"/>
          <w:lang w:val="en-CA"/>
        </w:rPr>
      </w:pPr>
    </w:p>
    <w:p w14:paraId="7753E3B6" w14:textId="70A6B81E" w:rsidR="009352C5" w:rsidRPr="009352C5" w:rsidRDefault="009352C5" w:rsidP="009352C5">
      <w:pPr>
        <w:pStyle w:val="NoSpacing"/>
        <w:ind w:left="720"/>
        <w:rPr>
          <w:rFonts w:ascii="Times New Roman" w:hAnsi="Times New Roman" w:cs="Times New Roman"/>
          <w:sz w:val="24"/>
          <w:szCs w:val="24"/>
          <w:lang w:val="en-CA"/>
        </w:rPr>
      </w:pPr>
      <w:r w:rsidRPr="009352C5">
        <w:rPr>
          <w:rFonts w:ascii="Times New Roman" w:hAnsi="Times New Roman" w:cs="Times New Roman"/>
          <w:sz w:val="24"/>
          <w:szCs w:val="24"/>
          <w:lang w:val="en-CA"/>
        </w:rPr>
        <w:t>I have not heard of any other such post publication unilateral retraction except in the case of fraud or plagiarism, neither applicable here. Usually any doubts about a paper’s</w:t>
      </w:r>
    </w:p>
    <w:p w14:paraId="49815F59" w14:textId="00BAF046" w:rsidR="009352C5" w:rsidRDefault="009352C5" w:rsidP="009352C5">
      <w:pPr>
        <w:pStyle w:val="NoSpacing"/>
        <w:ind w:left="720"/>
        <w:rPr>
          <w:ins w:id="1000" w:author="Windows User" w:date="2020-10-19T12:35:00Z"/>
          <w:rFonts w:ascii="Times New Roman" w:hAnsi="Times New Roman" w:cs="Times New Roman"/>
          <w:sz w:val="24"/>
          <w:szCs w:val="24"/>
          <w:lang w:val="en-CA"/>
        </w:rPr>
      </w:pPr>
      <w:r w:rsidRPr="009352C5">
        <w:rPr>
          <w:rFonts w:ascii="Times New Roman" w:hAnsi="Times New Roman" w:cs="Times New Roman"/>
          <w:sz w:val="24"/>
          <w:szCs w:val="24"/>
          <w:lang w:val="en-CA"/>
        </w:rPr>
        <w:t xml:space="preserve">content are addressed in another article in the journal or perhaps a letter to the editor (Santero, et </w:t>
      </w:r>
      <w:r>
        <w:rPr>
          <w:rFonts w:ascii="Times New Roman" w:hAnsi="Times New Roman" w:cs="Times New Roman"/>
          <w:sz w:val="24"/>
          <w:szCs w:val="24"/>
          <w:lang w:val="en-CA"/>
        </w:rPr>
        <w:t>a</w:t>
      </w:r>
      <w:r w:rsidRPr="009352C5">
        <w:rPr>
          <w:rFonts w:ascii="Times New Roman" w:hAnsi="Times New Roman" w:cs="Times New Roman"/>
          <w:sz w:val="24"/>
          <w:szCs w:val="24"/>
          <w:lang w:val="en-CA"/>
        </w:rPr>
        <w:t xml:space="preserve">l., </w:t>
      </w:r>
      <w:r>
        <w:rPr>
          <w:rFonts w:ascii="Times New Roman" w:hAnsi="Times New Roman" w:cs="Times New Roman"/>
          <w:sz w:val="24"/>
          <w:szCs w:val="24"/>
          <w:lang w:val="en-CA"/>
        </w:rPr>
        <w:t xml:space="preserve"> </w:t>
      </w:r>
      <w:r w:rsidRPr="009352C5">
        <w:rPr>
          <w:rFonts w:ascii="Times New Roman" w:hAnsi="Times New Roman" w:cs="Times New Roman"/>
          <w:sz w:val="24"/>
          <w:szCs w:val="24"/>
          <w:lang w:val="en-CA"/>
        </w:rPr>
        <w:t>2018, p. 77).</w:t>
      </w:r>
    </w:p>
    <w:p w14:paraId="12864CA6" w14:textId="23B2B26C" w:rsidR="0030494E" w:rsidRPr="00D8041B" w:rsidDel="0030494E" w:rsidRDefault="0030494E" w:rsidP="00CC1B98">
      <w:pPr>
        <w:pStyle w:val="NoSpacing"/>
        <w:rPr>
          <w:del w:id="1001" w:author="Windows User" w:date="2020-10-19T12:37:00Z"/>
          <w:rFonts w:ascii="Times New Roman" w:hAnsi="Times New Roman" w:cs="Times New Roman"/>
          <w:sz w:val="24"/>
          <w:szCs w:val="24"/>
          <w:lang w:val="en-CA"/>
        </w:rPr>
      </w:pPr>
    </w:p>
    <w:p w14:paraId="6BCFBAC1" w14:textId="77777777" w:rsidR="00CC1B98" w:rsidRPr="00D8041B" w:rsidRDefault="00CC1B98" w:rsidP="00CC1B98">
      <w:pPr>
        <w:pStyle w:val="NoSpacing"/>
        <w:rPr>
          <w:rFonts w:ascii="Times New Roman" w:hAnsi="Times New Roman" w:cs="Times New Roman"/>
          <w:sz w:val="24"/>
          <w:szCs w:val="24"/>
          <w:lang w:val="en-CA"/>
        </w:rPr>
      </w:pPr>
    </w:p>
    <w:p w14:paraId="1EA0604F" w14:textId="050D46DE" w:rsidR="009352C5" w:rsidRDefault="009352C5" w:rsidP="00CC1B98">
      <w:pPr>
        <w:pStyle w:val="NoSpacing"/>
        <w:rPr>
          <w:rFonts w:ascii="Times New Roman" w:hAnsi="Times New Roman" w:cs="Times New Roman"/>
          <w:sz w:val="24"/>
          <w:szCs w:val="24"/>
          <w:lang w:val="en-CA"/>
        </w:rPr>
      </w:pPr>
      <w:r>
        <w:rPr>
          <w:rFonts w:ascii="Times New Roman" w:hAnsi="Times New Roman" w:cs="Times New Roman"/>
          <w:sz w:val="24"/>
          <w:szCs w:val="24"/>
          <w:lang w:val="en-CA"/>
        </w:rPr>
        <w:t xml:space="preserve">Such journal and academic retractions of research supporting SOCE or challenging Transgender philosophy (see </w:t>
      </w:r>
      <w:r w:rsidRPr="009352C5">
        <w:rPr>
          <w:rFonts w:ascii="Times New Roman" w:hAnsi="Times New Roman" w:cs="Times New Roman"/>
          <w:sz w:val="24"/>
          <w:szCs w:val="24"/>
          <w:lang w:val="en-CA"/>
        </w:rPr>
        <w:t>Littman, L. (2018</w:t>
      </w:r>
      <w:r>
        <w:rPr>
          <w:rFonts w:ascii="Times New Roman" w:hAnsi="Times New Roman" w:cs="Times New Roman"/>
          <w:sz w:val="24"/>
          <w:szCs w:val="24"/>
          <w:lang w:val="en-CA"/>
        </w:rPr>
        <w:t xml:space="preserve">) is becoming more common. </w:t>
      </w:r>
    </w:p>
    <w:p w14:paraId="099B76FE" w14:textId="77777777" w:rsidR="009352C5" w:rsidRDefault="009352C5" w:rsidP="00CC1B98">
      <w:pPr>
        <w:pStyle w:val="NoSpacing"/>
        <w:rPr>
          <w:rFonts w:ascii="Times New Roman" w:hAnsi="Times New Roman" w:cs="Times New Roman"/>
          <w:sz w:val="24"/>
          <w:szCs w:val="24"/>
          <w:lang w:val="en-CA"/>
        </w:rPr>
      </w:pPr>
    </w:p>
    <w:p w14:paraId="6B2961AB" w14:textId="3E15865B" w:rsidR="00CC1B98" w:rsidRPr="00D8041B" w:rsidRDefault="00CC1B98" w:rsidP="00CC1B98">
      <w:pPr>
        <w:pStyle w:val="NoSpacing"/>
        <w:rPr>
          <w:rFonts w:ascii="Times New Roman" w:hAnsi="Times New Roman" w:cs="Times New Roman"/>
          <w:sz w:val="24"/>
          <w:szCs w:val="24"/>
          <w:lang w:val="en-CA"/>
        </w:rPr>
      </w:pPr>
      <w:commentRangeStart w:id="1002"/>
      <w:r w:rsidRPr="00D8041B">
        <w:rPr>
          <w:rFonts w:ascii="Times New Roman" w:hAnsi="Times New Roman" w:cs="Times New Roman"/>
          <w:sz w:val="24"/>
          <w:szCs w:val="24"/>
          <w:lang w:val="en-CA"/>
        </w:rPr>
        <w:t>It</w:t>
      </w:r>
      <w:commentRangeEnd w:id="1002"/>
      <w:r w:rsidR="0030494E">
        <w:rPr>
          <w:rStyle w:val="CommentReference"/>
          <w:rFonts w:ascii="Times New Roman" w:hAnsi="Times New Roman" w:cs="Times New Roman"/>
        </w:rPr>
        <w:commentReference w:id="1002"/>
      </w:r>
      <w:r w:rsidRPr="00D8041B">
        <w:rPr>
          <w:rFonts w:ascii="Times New Roman" w:hAnsi="Times New Roman" w:cs="Times New Roman"/>
          <w:sz w:val="24"/>
          <w:szCs w:val="24"/>
          <w:lang w:val="en-CA"/>
        </w:rPr>
        <w:t xml:space="preserve"> is important to compare and contrast those who have found change therapy effective with other studies that found such interventions harmful. Consider this statement from my own son, who </w:t>
      </w:r>
      <w:r w:rsidR="006232E1" w:rsidRPr="00D8041B">
        <w:rPr>
          <w:rFonts w:ascii="Times New Roman" w:hAnsi="Times New Roman" w:cs="Times New Roman"/>
          <w:sz w:val="24"/>
          <w:szCs w:val="24"/>
          <w:lang w:val="en-CA"/>
        </w:rPr>
        <w:t xml:space="preserve">underwent successful </w:t>
      </w:r>
      <w:r w:rsidR="009352C5">
        <w:rPr>
          <w:rFonts w:ascii="Times New Roman" w:hAnsi="Times New Roman" w:cs="Times New Roman"/>
          <w:sz w:val="24"/>
          <w:szCs w:val="24"/>
          <w:lang w:val="en-CA"/>
        </w:rPr>
        <w:t>sexual orientation change</w:t>
      </w:r>
      <w:r w:rsidR="006232E1" w:rsidRPr="00D8041B">
        <w:rPr>
          <w:rFonts w:ascii="Times New Roman" w:hAnsi="Times New Roman" w:cs="Times New Roman"/>
          <w:sz w:val="24"/>
          <w:szCs w:val="24"/>
          <w:lang w:val="en-CA"/>
        </w:rPr>
        <w:t xml:space="preserve"> and </w:t>
      </w:r>
      <w:r w:rsidRPr="00D8041B">
        <w:rPr>
          <w:rFonts w:ascii="Times New Roman" w:hAnsi="Times New Roman" w:cs="Times New Roman"/>
          <w:sz w:val="24"/>
          <w:szCs w:val="24"/>
          <w:lang w:val="en-CA"/>
        </w:rPr>
        <w:t xml:space="preserve">states, “Ceasing to find my identity in ‘homosexuality’ allowed me to finally find that my identity was so much more than my sexuality” (personal correspondence, 2020). The restraints were gone and he was finally able to </w:t>
      </w:r>
      <w:r w:rsidRPr="00D8041B">
        <w:rPr>
          <w:rFonts w:ascii="Times New Roman" w:hAnsi="Times New Roman" w:cs="Times New Roman"/>
          <w:sz w:val="24"/>
          <w:szCs w:val="24"/>
          <w:lang w:val="en-CA"/>
        </w:rPr>
        <w:lastRenderedPageBreak/>
        <w:t xml:space="preserve">explore other areas of identity in his life, </w:t>
      </w:r>
      <w:r w:rsidR="006232E1" w:rsidRPr="00D8041B">
        <w:rPr>
          <w:rFonts w:ascii="Times New Roman" w:hAnsi="Times New Roman" w:cs="Times New Roman"/>
          <w:sz w:val="24"/>
          <w:szCs w:val="24"/>
          <w:lang w:val="en-CA"/>
        </w:rPr>
        <w:t xml:space="preserve">releasing </w:t>
      </w:r>
      <w:r w:rsidRPr="00D8041B">
        <w:rPr>
          <w:rFonts w:ascii="Times New Roman" w:hAnsi="Times New Roman" w:cs="Times New Roman"/>
          <w:sz w:val="24"/>
          <w:szCs w:val="24"/>
          <w:lang w:val="en-CA"/>
        </w:rPr>
        <w:t>himself from the concept and label of being bi</w:t>
      </w:r>
      <w:del w:id="1003" w:author="P" w:date="2020-09-15T17:02:00Z">
        <w:r w:rsidR="006232E1" w:rsidRPr="00D8041B" w:rsidDel="006846AB">
          <w:rPr>
            <w:rFonts w:ascii="Times New Roman" w:hAnsi="Times New Roman" w:cs="Times New Roman"/>
            <w:sz w:val="24"/>
            <w:szCs w:val="24"/>
            <w:lang w:val="en-CA"/>
          </w:rPr>
          <w:delText>-</w:delText>
        </w:r>
        <w:r w:rsidRPr="00D8041B" w:rsidDel="006846AB">
          <w:rPr>
            <w:rFonts w:ascii="Times New Roman" w:hAnsi="Times New Roman" w:cs="Times New Roman"/>
            <w:sz w:val="24"/>
            <w:szCs w:val="24"/>
            <w:lang w:val="en-CA"/>
          </w:rPr>
          <w:delText xml:space="preserve"> </w:delText>
        </w:r>
      </w:del>
      <w:ins w:id="1004" w:author="P" w:date="2020-09-15T17:02:00Z">
        <w:r w:rsidR="006846AB">
          <w:rPr>
            <w:rFonts w:ascii="Times New Roman" w:hAnsi="Times New Roman" w:cs="Times New Roman"/>
            <w:sz w:val="24"/>
            <w:szCs w:val="24"/>
            <w:lang w:val="en-CA"/>
          </w:rPr>
          <w:t>sexual</w:t>
        </w:r>
        <w:r w:rsidR="006846AB" w:rsidRP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or homosexual and freeing him to pursue heterosexual thought, attraction</w:t>
      </w:r>
      <w:ins w:id="1005" w:author="P" w:date="2020-09-15T17:02:00Z">
        <w:r w:rsidR="006846AB">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and finally marriage and family</w:t>
      </w:r>
      <w:ins w:id="1006" w:author="P" w:date="2020-09-15T17:02:00Z">
        <w:r w:rsidR="006846AB">
          <w:rPr>
            <w:rFonts w:ascii="Times New Roman" w:hAnsi="Times New Roman" w:cs="Times New Roman"/>
            <w:sz w:val="24"/>
            <w:szCs w:val="24"/>
            <w:lang w:val="en-CA"/>
          </w:rPr>
          <w:t>,</w:t>
        </w:r>
      </w:ins>
      <w:del w:id="1007" w:author="P" w:date="2020-09-15T17:02:00Z">
        <w:r w:rsidRPr="00D8041B" w:rsidDel="006846AB">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 enabling him to live the life of his choosing.</w:t>
      </w:r>
    </w:p>
    <w:p w14:paraId="2BF0D568" w14:textId="77777777" w:rsidR="002B2ECF" w:rsidRPr="00D8041B" w:rsidRDefault="002B2ECF" w:rsidP="002B2ECF">
      <w:pPr>
        <w:pStyle w:val="NoSpacing"/>
        <w:rPr>
          <w:rFonts w:ascii="Times New Roman" w:hAnsi="Times New Roman" w:cs="Times New Roman"/>
          <w:sz w:val="24"/>
          <w:szCs w:val="24"/>
          <w:lang w:val="en-CA"/>
        </w:rPr>
      </w:pPr>
    </w:p>
    <w:p w14:paraId="1E1E4B9D" w14:textId="47D24A18" w:rsidR="00962C7D" w:rsidRPr="00D8041B" w:rsidRDefault="00962C7D" w:rsidP="00962C7D">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Many who have left the LGBTQ culture have done so with difficulty, not because homosexuality is, as often stated, “innate”, but </w:t>
      </w:r>
      <w:del w:id="1008" w:author="P" w:date="2020-09-15T17:02:00Z">
        <w:r w:rsidRPr="00D8041B" w:rsidDel="006846AB">
          <w:rPr>
            <w:rFonts w:ascii="Times New Roman" w:hAnsi="Times New Roman" w:cs="Times New Roman"/>
            <w:sz w:val="24"/>
            <w:szCs w:val="24"/>
            <w:lang w:val="en-CA"/>
          </w:rPr>
          <w:delText xml:space="preserve">often </w:delText>
        </w:r>
      </w:del>
      <w:r w:rsidRPr="00D8041B">
        <w:rPr>
          <w:rFonts w:ascii="Times New Roman" w:hAnsi="Times New Roman" w:cs="Times New Roman"/>
          <w:sz w:val="24"/>
          <w:szCs w:val="24"/>
          <w:lang w:val="en-CA"/>
        </w:rPr>
        <w:t>due to the extremely compulsive behaviour involved. A participant in the Beckstead and Morrow study</w:t>
      </w:r>
      <w:del w:id="1009" w:author="P" w:date="2020-09-15T17:03:00Z">
        <w:r w:rsidRPr="00D8041B" w:rsidDel="006846AB">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 explained:</w:t>
      </w:r>
    </w:p>
    <w:p w14:paraId="0B477518" w14:textId="77777777" w:rsidR="00962C7D" w:rsidRPr="00D8041B" w:rsidRDefault="00962C7D" w:rsidP="00962C7D">
      <w:pPr>
        <w:pStyle w:val="NoSpacing"/>
        <w:rPr>
          <w:rFonts w:ascii="Times New Roman" w:hAnsi="Times New Roman" w:cs="Times New Roman"/>
          <w:sz w:val="24"/>
          <w:szCs w:val="24"/>
          <w:lang w:val="en-CA"/>
        </w:rPr>
      </w:pPr>
    </w:p>
    <w:p w14:paraId="4F63CFE4" w14:textId="69715FDF" w:rsidR="00962C7D" w:rsidRPr="00D8041B" w:rsidRDefault="00962C7D" w:rsidP="00962C7D">
      <w:pPr>
        <w:pStyle w:val="NoSpacing"/>
        <w:ind w:left="720"/>
        <w:rPr>
          <w:rFonts w:ascii="Times New Roman" w:hAnsi="Times New Roman" w:cs="Times New Roman"/>
          <w:sz w:val="24"/>
          <w:szCs w:val="24"/>
          <w:lang w:val="en-CA"/>
        </w:rPr>
      </w:pPr>
      <w:del w:id="1010" w:author="P" w:date="2020-09-15T17:03:00Z">
        <w:r w:rsidRPr="00D8041B" w:rsidDel="006846AB">
          <w:rPr>
            <w:rFonts w:ascii="Times New Roman" w:hAnsi="Times New Roman" w:cs="Times New Roman"/>
            <w:sz w:val="24"/>
            <w:szCs w:val="24"/>
            <w:lang w:val="en-CA"/>
          </w:rPr>
          <w:delText xml:space="preserve"> </w:delText>
        </w:r>
      </w:del>
      <w:r w:rsidRPr="00D8041B">
        <w:rPr>
          <w:rFonts w:ascii="Times New Roman" w:hAnsi="Times New Roman" w:cs="Times New Roman"/>
          <w:sz w:val="24"/>
          <w:szCs w:val="24"/>
          <w:lang w:val="en-CA"/>
        </w:rPr>
        <w:t>“Once I was fully immersed in my double life of sexual addiction, I considered myself bisexual—my ‘addict’ self was 100% homosexual, while my sane, non-addict self was mostly heterosexual (2004,</w:t>
      </w:r>
      <w:del w:id="1011" w:author="M" w:date="2020-09-14T16:59:00Z">
        <w:r w:rsidRPr="00D8041B" w:rsidDel="00D8041B">
          <w:rPr>
            <w:rFonts w:ascii="Times New Roman" w:hAnsi="Times New Roman" w:cs="Times New Roman"/>
            <w:sz w:val="24"/>
            <w:szCs w:val="24"/>
            <w:lang w:val="en-CA"/>
          </w:rPr>
          <w:delText xml:space="preserve">  </w:delText>
        </w:r>
      </w:del>
      <w:ins w:id="1012"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p.</w:t>
      </w:r>
      <w:ins w:id="1013" w:author="P" w:date="2020-09-15T17:03:00Z">
        <w:r w:rsidR="006846A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665).”</w:t>
      </w:r>
    </w:p>
    <w:p w14:paraId="432B442E" w14:textId="77777777" w:rsidR="00962C7D" w:rsidRPr="00D8041B" w:rsidRDefault="00962C7D" w:rsidP="002B2ECF">
      <w:pPr>
        <w:pStyle w:val="NoSpacing"/>
        <w:rPr>
          <w:rFonts w:ascii="Times New Roman" w:hAnsi="Times New Roman" w:cs="Times New Roman"/>
          <w:sz w:val="24"/>
          <w:szCs w:val="24"/>
          <w:lang w:val="en-CA"/>
        </w:rPr>
      </w:pPr>
    </w:p>
    <w:p w14:paraId="5137C694" w14:textId="55E85AEC" w:rsidR="002B2ECF" w:rsidRPr="00D8041B" w:rsidRDefault="002B2ECF" w:rsidP="002B2EC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A summary of studies by Whitehead &amp; Whitehead (2007) </w:t>
      </w:r>
      <w:commentRangeStart w:id="1014"/>
      <w:commentRangeStart w:id="1015"/>
      <w:r w:rsidRPr="00D8041B">
        <w:rPr>
          <w:rFonts w:ascii="Times New Roman" w:hAnsi="Times New Roman" w:cs="Times New Roman"/>
          <w:sz w:val="24"/>
          <w:szCs w:val="24"/>
          <w:lang w:val="en-CA"/>
        </w:rPr>
        <w:t xml:space="preserve">showed that about </w:t>
      </w:r>
      <w:r w:rsidR="00126C1B">
        <w:rPr>
          <w:rFonts w:ascii="Times New Roman" w:hAnsi="Times New Roman" w:cs="Times New Roman"/>
          <w:sz w:val="24"/>
          <w:szCs w:val="24"/>
          <w:lang w:val="en-CA"/>
        </w:rPr>
        <w:t>“</w:t>
      </w:r>
      <w:r w:rsidRPr="00D8041B">
        <w:rPr>
          <w:rFonts w:ascii="Times New Roman" w:hAnsi="Times New Roman" w:cs="Times New Roman"/>
          <w:sz w:val="24"/>
          <w:szCs w:val="24"/>
          <w:lang w:val="en-CA"/>
        </w:rPr>
        <w:t>half of those with exclusive SSA [same-sex attraction] were onc</w:t>
      </w:r>
      <w:r w:rsidR="00126C1B">
        <w:rPr>
          <w:rFonts w:ascii="Times New Roman" w:hAnsi="Times New Roman" w:cs="Times New Roman"/>
          <w:sz w:val="24"/>
          <w:szCs w:val="24"/>
          <w:lang w:val="en-CA"/>
        </w:rPr>
        <w:t xml:space="preserve">e bisexual or even heterosexual. </w:t>
      </w:r>
      <w:del w:id="1016" w:author="M" w:date="2020-09-14T16:59:00Z">
        <w:r w:rsidRPr="00D8041B" w:rsidDel="00D8041B">
          <w:rPr>
            <w:rFonts w:ascii="Times New Roman" w:hAnsi="Times New Roman" w:cs="Times New Roman"/>
            <w:sz w:val="24"/>
            <w:szCs w:val="24"/>
            <w:lang w:val="en-CA"/>
          </w:rPr>
          <w:delText xml:space="preserve">  </w:delText>
        </w:r>
      </w:del>
      <w:r w:rsidR="00126C1B">
        <w:rPr>
          <w:rFonts w:ascii="Times New Roman" w:hAnsi="Times New Roman" w:cs="Times New Roman"/>
          <w:sz w:val="24"/>
          <w:szCs w:val="24"/>
          <w:lang w:val="en-CA"/>
        </w:rPr>
        <w:t>A</w:t>
      </w:r>
      <w:r w:rsidRPr="00D8041B">
        <w:rPr>
          <w:rFonts w:ascii="Times New Roman" w:hAnsi="Times New Roman" w:cs="Times New Roman"/>
          <w:sz w:val="24"/>
          <w:szCs w:val="24"/>
          <w:lang w:val="en-CA"/>
        </w:rPr>
        <w:t xml:space="preserve">bout the same number changed from being exclusively SSA to bisexual or even heterosexual” </w:t>
      </w:r>
      <w:commentRangeEnd w:id="1014"/>
      <w:r w:rsidR="006846AB">
        <w:rPr>
          <w:rStyle w:val="CommentReference"/>
          <w:rFonts w:ascii="Times New Roman" w:hAnsi="Times New Roman" w:cs="Times New Roman"/>
        </w:rPr>
        <w:commentReference w:id="1014"/>
      </w:r>
      <w:commentRangeEnd w:id="1015"/>
      <w:r w:rsidR="006E3CEF">
        <w:rPr>
          <w:rStyle w:val="CommentReference"/>
          <w:rFonts w:ascii="Times New Roman" w:hAnsi="Times New Roman" w:cs="Times New Roman"/>
        </w:rPr>
        <w:commentReference w:id="1015"/>
      </w:r>
      <w:r w:rsidRPr="00D8041B">
        <w:rPr>
          <w:rFonts w:ascii="Times New Roman" w:hAnsi="Times New Roman" w:cs="Times New Roman"/>
          <w:sz w:val="24"/>
          <w:szCs w:val="24"/>
          <w:lang w:val="en-CA"/>
        </w:rPr>
        <w:t xml:space="preserve">(Chapter </w:t>
      </w:r>
      <w:r w:rsidR="003F23C6" w:rsidRPr="00D8041B">
        <w:rPr>
          <w:rFonts w:ascii="Times New Roman" w:hAnsi="Times New Roman" w:cs="Times New Roman"/>
          <w:sz w:val="24"/>
          <w:szCs w:val="24"/>
          <w:lang w:val="en-CA"/>
        </w:rPr>
        <w:t>Twelve</w:t>
      </w:r>
      <w:r w:rsidRPr="00D8041B">
        <w:rPr>
          <w:rFonts w:ascii="Times New Roman" w:hAnsi="Times New Roman" w:cs="Times New Roman"/>
          <w:sz w:val="24"/>
          <w:szCs w:val="24"/>
          <w:lang w:val="en-CA"/>
        </w:rPr>
        <w:t>, p. 3).</w:t>
      </w:r>
    </w:p>
    <w:p w14:paraId="52AF1C06" w14:textId="77777777" w:rsidR="004F4F92" w:rsidRPr="00D8041B" w:rsidRDefault="004F4F92" w:rsidP="004F4F92">
      <w:pPr>
        <w:pStyle w:val="NoSpacing"/>
        <w:rPr>
          <w:rFonts w:ascii="Times New Roman" w:hAnsi="Times New Roman" w:cs="Times New Roman"/>
          <w:sz w:val="24"/>
          <w:szCs w:val="24"/>
          <w:lang w:val="en-CA"/>
        </w:rPr>
      </w:pPr>
    </w:p>
    <w:p w14:paraId="4B575381" w14:textId="07F97D4C" w:rsidR="004F4F92" w:rsidRPr="00D8041B" w:rsidRDefault="004F4F92" w:rsidP="004F4F92">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Cummings (2007), </w:t>
      </w:r>
      <w:ins w:id="1017" w:author="P" w:date="2020-09-15T17:03:00Z">
        <w:r w:rsidR="006846AB">
          <w:rPr>
            <w:rFonts w:ascii="Times New Roman" w:hAnsi="Times New Roman" w:cs="Times New Roman"/>
            <w:sz w:val="24"/>
            <w:szCs w:val="24"/>
            <w:lang w:val="en-CA"/>
          </w:rPr>
          <w:t xml:space="preserve">a </w:t>
        </w:r>
      </w:ins>
      <w:r w:rsidRPr="00D8041B">
        <w:rPr>
          <w:rFonts w:ascii="Times New Roman" w:hAnsi="Times New Roman" w:cs="Times New Roman"/>
          <w:sz w:val="24"/>
          <w:szCs w:val="24"/>
          <w:lang w:val="en-CA"/>
        </w:rPr>
        <w:t>former APA president, served as Chief of Mental Health with the Kaiser-</w:t>
      </w:r>
    </w:p>
    <w:p w14:paraId="5E73E155" w14:textId="687FEDCA" w:rsidR="00403D18" w:rsidRPr="00D8041B" w:rsidRDefault="004F4F92" w:rsidP="004F4F92">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Permanente Health Maintenance Organization. During a 20-year period ending in 1980, he estimates that he saw more than 2,000 patients, and that his staff saw another </w:t>
      </w:r>
      <w:commentRangeStart w:id="1018"/>
      <w:r w:rsidRPr="00D8041B">
        <w:rPr>
          <w:rFonts w:ascii="Times New Roman" w:hAnsi="Times New Roman" w:cs="Times New Roman"/>
          <w:sz w:val="24"/>
          <w:szCs w:val="24"/>
          <w:lang w:val="en-CA"/>
        </w:rPr>
        <w:t>16,000</w:t>
      </w:r>
      <w:commentRangeEnd w:id="1018"/>
      <w:r w:rsidR="006846AB">
        <w:rPr>
          <w:rStyle w:val="CommentReference"/>
          <w:rFonts w:ascii="Times New Roman" w:hAnsi="Times New Roman" w:cs="Times New Roman"/>
        </w:rPr>
        <w:commentReference w:id="1018"/>
      </w:r>
      <w:r w:rsidRPr="00D8041B">
        <w:rPr>
          <w:rFonts w:ascii="Times New Roman" w:hAnsi="Times New Roman" w:cs="Times New Roman"/>
          <w:sz w:val="24"/>
          <w:szCs w:val="24"/>
          <w:lang w:val="en-CA"/>
        </w:rPr>
        <w:t>, who presented with concerns regarding homosexuality. Most did not express a goal of reorienting, but rather entered treatment to resolve a number of issues and dissatisfactions concerning their lifestyle, including the transient nature of their relationships, disgust or guilty feelings about promiscuity, fear of disease, and the wish to have a traditional family. Cummings and his staff did not try to reorient those with same-sex attraction</w:t>
      </w:r>
      <w:r w:rsidR="009824FA" w:rsidRPr="00D8041B">
        <w:rPr>
          <w:rFonts w:ascii="Times New Roman" w:hAnsi="Times New Roman" w:cs="Times New Roman"/>
          <w:sz w:val="24"/>
          <w:szCs w:val="24"/>
          <w:lang w:val="en-CA"/>
        </w:rPr>
        <w:t>.</w:t>
      </w:r>
      <w:r w:rsidRPr="00D8041B">
        <w:rPr>
          <w:rFonts w:ascii="Times New Roman" w:hAnsi="Times New Roman" w:cs="Times New Roman"/>
          <w:sz w:val="24"/>
          <w:szCs w:val="24"/>
          <w:lang w:val="en-CA"/>
        </w:rPr>
        <w:t xml:space="preserve"> The majority of these </w:t>
      </w:r>
      <w:r w:rsidR="009824FA" w:rsidRPr="00D8041B">
        <w:rPr>
          <w:rFonts w:ascii="Times New Roman" w:hAnsi="Times New Roman" w:cs="Times New Roman"/>
          <w:sz w:val="24"/>
          <w:szCs w:val="24"/>
          <w:lang w:val="en-CA"/>
        </w:rPr>
        <w:t xml:space="preserve">patients </w:t>
      </w:r>
      <w:r w:rsidRPr="00D8041B">
        <w:rPr>
          <w:rFonts w:ascii="Times New Roman" w:hAnsi="Times New Roman" w:cs="Times New Roman"/>
          <w:sz w:val="24"/>
          <w:szCs w:val="24"/>
          <w:lang w:val="en-CA"/>
        </w:rPr>
        <w:t>(at least 10,000 of the 18,000) attained a happier and saner homosexual lifestyle with more stable relationships; another approximately 2,400 clients successfully reoriented thei</w:t>
      </w:r>
      <w:r w:rsidR="00755A7B" w:rsidRPr="00D8041B">
        <w:rPr>
          <w:rFonts w:ascii="Times New Roman" w:hAnsi="Times New Roman" w:cs="Times New Roman"/>
          <w:sz w:val="24"/>
          <w:szCs w:val="24"/>
          <w:lang w:val="en-CA"/>
        </w:rPr>
        <w:t xml:space="preserve">r sexuality to heterosexuality </w:t>
      </w:r>
      <w:r w:rsidRPr="00D8041B">
        <w:rPr>
          <w:rFonts w:ascii="Times New Roman" w:hAnsi="Times New Roman" w:cs="Times New Roman"/>
          <w:sz w:val="24"/>
          <w:szCs w:val="24"/>
          <w:lang w:val="en-CA"/>
        </w:rPr>
        <w:t>(Phelan, et</w:t>
      </w:r>
      <w:ins w:id="1019" w:author="P" w:date="2020-09-15T17:05:00Z">
        <w:r w:rsidR="005D4C7F">
          <w:rPr>
            <w:rFonts w:ascii="Times New Roman" w:hAnsi="Times New Roman" w:cs="Times New Roman"/>
            <w:sz w:val="24"/>
            <w:szCs w:val="24"/>
            <w:lang w:val="en-CA"/>
          </w:rPr>
          <w:t xml:space="preserve"> </w:t>
        </w:r>
      </w:ins>
      <w:del w:id="1020" w:author="P" w:date="2020-09-15T17:05:00Z">
        <w:r w:rsidRPr="00D8041B" w:rsidDel="005D4C7F">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al</w:t>
      </w:r>
      <w:ins w:id="1021" w:author="P" w:date="2020-09-15T17:05:00Z">
        <w:r w:rsidR="005D4C7F">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2009</w:t>
      </w:r>
      <w:ins w:id="1022" w:author="P" w:date="2020-09-15T17:05:00Z">
        <w:r w:rsidR="005D4C7F">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p</w:t>
      </w:r>
      <w:r w:rsidR="004229BA" w:rsidRPr="00D8041B">
        <w:rPr>
          <w:rFonts w:ascii="Times New Roman" w:hAnsi="Times New Roman" w:cs="Times New Roman"/>
          <w:sz w:val="24"/>
          <w:szCs w:val="24"/>
          <w:lang w:val="en-CA"/>
        </w:rPr>
        <w:t>.</w:t>
      </w:r>
      <w:r w:rsidRPr="00D8041B">
        <w:rPr>
          <w:rFonts w:ascii="Times New Roman" w:hAnsi="Times New Roman" w:cs="Times New Roman"/>
          <w:sz w:val="24"/>
          <w:szCs w:val="24"/>
          <w:lang w:val="en-CA"/>
        </w:rPr>
        <w:t xml:space="preserve"> 18).</w:t>
      </w:r>
    </w:p>
    <w:p w14:paraId="6D38B18A" w14:textId="77777777" w:rsidR="009824FA" w:rsidRPr="00D8041B" w:rsidRDefault="009824FA" w:rsidP="004F4F92">
      <w:pPr>
        <w:pStyle w:val="NoSpacing"/>
        <w:rPr>
          <w:rFonts w:ascii="Times New Roman" w:hAnsi="Times New Roman" w:cs="Times New Roman"/>
          <w:sz w:val="24"/>
          <w:szCs w:val="24"/>
          <w:lang w:val="en-CA"/>
        </w:rPr>
      </w:pPr>
    </w:p>
    <w:p w14:paraId="7A386B5B" w14:textId="03C9BB68" w:rsidR="009824FA" w:rsidRPr="00D8041B" w:rsidRDefault="009824FA" w:rsidP="004F4F92">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These stati</w:t>
      </w:r>
      <w:r w:rsidR="002116A3" w:rsidRPr="00D8041B">
        <w:rPr>
          <w:rFonts w:ascii="Times New Roman" w:hAnsi="Times New Roman" w:cs="Times New Roman"/>
          <w:sz w:val="24"/>
          <w:szCs w:val="24"/>
          <w:lang w:val="en-CA"/>
        </w:rPr>
        <w:t>s</w:t>
      </w:r>
      <w:r w:rsidRPr="00D8041B">
        <w:rPr>
          <w:rFonts w:ascii="Times New Roman" w:hAnsi="Times New Roman" w:cs="Times New Roman"/>
          <w:sz w:val="24"/>
          <w:szCs w:val="24"/>
          <w:lang w:val="en-CA"/>
        </w:rPr>
        <w:t>tics</w:t>
      </w:r>
      <w:r w:rsidR="00EA2E51" w:rsidRPr="00D8041B">
        <w:rPr>
          <w:rFonts w:ascii="Times New Roman" w:hAnsi="Times New Roman" w:cs="Times New Roman"/>
          <w:sz w:val="24"/>
          <w:szCs w:val="24"/>
          <w:lang w:val="en-CA"/>
        </w:rPr>
        <w:t xml:space="preserve">, though dated, </w:t>
      </w:r>
      <w:r w:rsidR="00BC5534" w:rsidRPr="00D8041B">
        <w:rPr>
          <w:rFonts w:ascii="Times New Roman" w:hAnsi="Times New Roman" w:cs="Times New Roman"/>
          <w:sz w:val="24"/>
          <w:szCs w:val="24"/>
          <w:lang w:val="en-CA"/>
        </w:rPr>
        <w:t xml:space="preserve">harken back to a time when </w:t>
      </w:r>
      <w:r w:rsidR="00CF4A6C" w:rsidRPr="00D8041B">
        <w:rPr>
          <w:rFonts w:ascii="Times New Roman" w:hAnsi="Times New Roman" w:cs="Times New Roman"/>
          <w:sz w:val="24"/>
          <w:szCs w:val="24"/>
          <w:lang w:val="en-CA"/>
        </w:rPr>
        <w:t>LGBTQ individuals could seek out the help they wanted.</w:t>
      </w:r>
      <w:del w:id="1023" w:author="M" w:date="2020-09-14T16:59:00Z">
        <w:r w:rsidR="00CF4A6C" w:rsidRPr="00D8041B" w:rsidDel="00D8041B">
          <w:rPr>
            <w:rFonts w:ascii="Times New Roman" w:hAnsi="Times New Roman" w:cs="Times New Roman"/>
            <w:sz w:val="24"/>
            <w:szCs w:val="24"/>
            <w:lang w:val="en-CA"/>
          </w:rPr>
          <w:delText xml:space="preserve">  </w:delText>
        </w:r>
      </w:del>
      <w:ins w:id="1024" w:author="M" w:date="2020-09-14T16:59:00Z">
        <w:r w:rsidR="00D8041B">
          <w:rPr>
            <w:rFonts w:ascii="Times New Roman" w:hAnsi="Times New Roman" w:cs="Times New Roman"/>
            <w:sz w:val="24"/>
            <w:szCs w:val="24"/>
            <w:lang w:val="en-CA"/>
          </w:rPr>
          <w:t xml:space="preserve"> </w:t>
        </w:r>
      </w:ins>
      <w:r w:rsidR="00CF4A6C" w:rsidRPr="00D8041B">
        <w:rPr>
          <w:rFonts w:ascii="Times New Roman" w:hAnsi="Times New Roman" w:cs="Times New Roman"/>
          <w:sz w:val="24"/>
          <w:szCs w:val="24"/>
          <w:lang w:val="en-CA"/>
        </w:rPr>
        <w:t xml:space="preserve">Most did not express the goal of re-orienting, but rather </w:t>
      </w:r>
      <w:ins w:id="1025" w:author="P" w:date="2020-09-15T17:05:00Z">
        <w:r w:rsidR="005D4C7F">
          <w:rPr>
            <w:rFonts w:ascii="Times New Roman" w:hAnsi="Times New Roman" w:cs="Times New Roman"/>
            <w:sz w:val="24"/>
            <w:szCs w:val="24"/>
            <w:lang w:val="en-CA"/>
          </w:rPr>
          <w:t xml:space="preserve">sought </w:t>
        </w:r>
      </w:ins>
      <w:r w:rsidR="00CF4A6C" w:rsidRPr="00D8041B">
        <w:rPr>
          <w:rFonts w:ascii="Times New Roman" w:hAnsi="Times New Roman" w:cs="Times New Roman"/>
          <w:sz w:val="24"/>
          <w:szCs w:val="24"/>
          <w:lang w:val="en-CA"/>
        </w:rPr>
        <w:t>to resolve other issues very pertinent to their lifestyle.</w:t>
      </w:r>
      <w:del w:id="1026" w:author="M" w:date="2020-09-14T16:59:00Z">
        <w:r w:rsidR="00CF4A6C" w:rsidRPr="00D8041B" w:rsidDel="00D8041B">
          <w:rPr>
            <w:rFonts w:ascii="Times New Roman" w:hAnsi="Times New Roman" w:cs="Times New Roman"/>
            <w:sz w:val="24"/>
            <w:szCs w:val="24"/>
            <w:lang w:val="en-CA"/>
          </w:rPr>
          <w:delText xml:space="preserve">  </w:delText>
        </w:r>
      </w:del>
      <w:ins w:id="1027" w:author="M" w:date="2020-09-14T16:59:00Z">
        <w:r w:rsidR="00D8041B">
          <w:rPr>
            <w:rFonts w:ascii="Times New Roman" w:hAnsi="Times New Roman" w:cs="Times New Roman"/>
            <w:sz w:val="24"/>
            <w:szCs w:val="24"/>
            <w:lang w:val="en-CA"/>
          </w:rPr>
          <w:t xml:space="preserve"> </w:t>
        </w:r>
      </w:ins>
      <w:r w:rsidR="00CF4A6C" w:rsidRPr="00D8041B">
        <w:rPr>
          <w:rFonts w:ascii="Times New Roman" w:hAnsi="Times New Roman" w:cs="Times New Roman"/>
          <w:sz w:val="24"/>
          <w:szCs w:val="24"/>
          <w:lang w:val="en-CA"/>
        </w:rPr>
        <w:t xml:space="preserve">While at least 10,000 </w:t>
      </w:r>
      <w:ins w:id="1028" w:author="P" w:date="2020-09-15T17:06:00Z">
        <w:r w:rsidR="005D4C7F">
          <w:rPr>
            <w:rFonts w:ascii="Times New Roman" w:hAnsi="Times New Roman" w:cs="Times New Roman"/>
            <w:sz w:val="24"/>
            <w:szCs w:val="24"/>
            <w:lang w:val="en-CA"/>
          </w:rPr>
          <w:t xml:space="preserve">treated by Cummings and his staff </w:t>
        </w:r>
      </w:ins>
      <w:r w:rsidR="00CF4A6C" w:rsidRPr="00D8041B">
        <w:rPr>
          <w:rFonts w:ascii="Times New Roman" w:hAnsi="Times New Roman" w:cs="Times New Roman"/>
          <w:sz w:val="24"/>
          <w:szCs w:val="24"/>
          <w:lang w:val="en-CA"/>
        </w:rPr>
        <w:t>attained a ‘saner’ lifestyle</w:t>
      </w:r>
      <w:del w:id="1029" w:author="P" w:date="2020-09-15T17:05:00Z">
        <w:r w:rsidR="00CF4A6C" w:rsidRPr="00D8041B" w:rsidDel="005D4C7F">
          <w:rPr>
            <w:rFonts w:ascii="Times New Roman" w:hAnsi="Times New Roman" w:cs="Times New Roman"/>
            <w:sz w:val="24"/>
            <w:szCs w:val="24"/>
            <w:lang w:val="en-CA"/>
          </w:rPr>
          <w:delText xml:space="preserve">; </w:delText>
        </w:r>
      </w:del>
      <w:ins w:id="1030" w:author="P" w:date="2020-09-15T17:05:00Z">
        <w:r w:rsidR="005D4C7F">
          <w:rPr>
            <w:rFonts w:ascii="Times New Roman" w:hAnsi="Times New Roman" w:cs="Times New Roman"/>
            <w:sz w:val="24"/>
            <w:szCs w:val="24"/>
            <w:lang w:val="en-CA"/>
          </w:rPr>
          <w:t>,</w:t>
        </w:r>
        <w:r w:rsidR="005D4C7F" w:rsidRPr="00D8041B">
          <w:rPr>
            <w:rFonts w:ascii="Times New Roman" w:hAnsi="Times New Roman" w:cs="Times New Roman"/>
            <w:sz w:val="24"/>
            <w:szCs w:val="24"/>
            <w:lang w:val="en-CA"/>
          </w:rPr>
          <w:t xml:space="preserve"> </w:t>
        </w:r>
      </w:ins>
      <w:r w:rsidR="00CF4A6C" w:rsidRPr="00D8041B">
        <w:rPr>
          <w:rFonts w:ascii="Times New Roman" w:hAnsi="Times New Roman" w:cs="Times New Roman"/>
          <w:sz w:val="24"/>
          <w:szCs w:val="24"/>
          <w:lang w:val="en-CA"/>
        </w:rPr>
        <w:t>approximately 1/4 of them successfully reoriented from homosexual to heterosexual.</w:t>
      </w:r>
      <w:del w:id="1031" w:author="M" w:date="2020-09-14T16:59:00Z">
        <w:r w:rsidR="00CF4A6C" w:rsidRPr="00D8041B" w:rsidDel="00D8041B">
          <w:rPr>
            <w:rFonts w:ascii="Times New Roman" w:hAnsi="Times New Roman" w:cs="Times New Roman"/>
            <w:sz w:val="24"/>
            <w:szCs w:val="24"/>
            <w:lang w:val="en-CA"/>
          </w:rPr>
          <w:delText xml:space="preserve">  </w:delText>
        </w:r>
      </w:del>
      <w:ins w:id="1032" w:author="M" w:date="2020-09-14T16:59:00Z">
        <w:r w:rsidR="00D8041B">
          <w:rPr>
            <w:rFonts w:ascii="Times New Roman" w:hAnsi="Times New Roman" w:cs="Times New Roman"/>
            <w:sz w:val="24"/>
            <w:szCs w:val="24"/>
            <w:lang w:val="en-CA"/>
          </w:rPr>
          <w:t xml:space="preserve"> </w:t>
        </w:r>
      </w:ins>
    </w:p>
    <w:p w14:paraId="66C0D6E0" w14:textId="77777777" w:rsidR="00CF4A6C" w:rsidRPr="00D8041B" w:rsidRDefault="00CF4A6C" w:rsidP="004F4F92">
      <w:pPr>
        <w:pStyle w:val="NoSpacing"/>
        <w:rPr>
          <w:rFonts w:ascii="Times New Roman" w:hAnsi="Times New Roman" w:cs="Times New Roman"/>
          <w:sz w:val="24"/>
          <w:szCs w:val="24"/>
          <w:lang w:val="en-CA"/>
        </w:rPr>
      </w:pPr>
    </w:p>
    <w:p w14:paraId="64D99A80" w14:textId="6D272646" w:rsidR="00CF4A6C" w:rsidRPr="00D8041B" w:rsidRDefault="00CF4A6C" w:rsidP="004F4F92">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It is interesting to note that the remain</w:t>
      </w:r>
      <w:r w:rsidR="00272A48" w:rsidRPr="00D8041B">
        <w:rPr>
          <w:rFonts w:ascii="Times New Roman" w:hAnsi="Times New Roman" w:cs="Times New Roman"/>
          <w:sz w:val="24"/>
          <w:szCs w:val="24"/>
          <w:lang w:val="en-CA"/>
        </w:rPr>
        <w:t>d</w:t>
      </w:r>
      <w:r w:rsidRPr="00D8041B">
        <w:rPr>
          <w:rFonts w:ascii="Times New Roman" w:hAnsi="Times New Roman" w:cs="Times New Roman"/>
          <w:sz w:val="24"/>
          <w:szCs w:val="24"/>
          <w:lang w:val="en-CA"/>
        </w:rPr>
        <w:t>er of the individuals had unsuccessful outcomes</w:t>
      </w:r>
      <w:ins w:id="1033" w:author="P" w:date="2020-09-15T17:06:00Z">
        <w:r w:rsidR="005D4C7F">
          <w:rPr>
            <w:rFonts w:ascii="Times New Roman" w:hAnsi="Times New Roman" w:cs="Times New Roman"/>
            <w:sz w:val="24"/>
            <w:szCs w:val="24"/>
            <w:lang w:val="en-CA"/>
          </w:rPr>
          <w:t>:</w:t>
        </w:r>
      </w:ins>
      <w:del w:id="1034" w:author="P" w:date="2020-09-15T17:06:00Z">
        <w:r w:rsidRPr="00D8041B" w:rsidDel="005D4C7F">
          <w:rPr>
            <w:rFonts w:ascii="Times New Roman" w:hAnsi="Times New Roman" w:cs="Times New Roman"/>
            <w:sz w:val="24"/>
            <w:szCs w:val="24"/>
            <w:lang w:val="en-CA"/>
          </w:rPr>
          <w:delText xml:space="preserve"> –</w:delText>
        </w:r>
      </w:del>
      <w:r w:rsidRPr="00D8041B">
        <w:rPr>
          <w:rFonts w:ascii="Times New Roman" w:hAnsi="Times New Roman" w:cs="Times New Roman"/>
          <w:sz w:val="24"/>
          <w:szCs w:val="24"/>
          <w:lang w:val="en-CA"/>
        </w:rPr>
        <w:t xml:space="preserve"> approximately 5,500 of them continued to experience unhappiness</w:t>
      </w:r>
      <w:del w:id="1035" w:author="P" w:date="2020-09-15T17:06:00Z">
        <w:r w:rsidRPr="00D8041B" w:rsidDel="005D4C7F">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 and compulsive behaviours.</w:t>
      </w:r>
    </w:p>
    <w:p w14:paraId="121AFBBD" w14:textId="10B27C06" w:rsidR="00CF4A6C" w:rsidRPr="00D8041B" w:rsidRDefault="00CF4A6C" w:rsidP="004F4F92">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It would seem to me that the ‘unhappy’ population, those who have not found therapy successful, are likely the ones who are now calling for the ban of “conversion therapy</w:t>
      </w:r>
      <w:r w:rsidR="000F3AFB" w:rsidRPr="00D8041B">
        <w:rPr>
          <w:rFonts w:ascii="Times New Roman" w:hAnsi="Times New Roman" w:cs="Times New Roman"/>
          <w:sz w:val="24"/>
          <w:szCs w:val="24"/>
          <w:lang w:val="en-CA"/>
        </w:rPr>
        <w:t>”.</w:t>
      </w:r>
      <w:del w:id="1036" w:author="M" w:date="2020-09-14T16:59:00Z">
        <w:r w:rsidR="002B2ECF" w:rsidRPr="00D8041B" w:rsidDel="00D8041B">
          <w:rPr>
            <w:rFonts w:ascii="Times New Roman" w:hAnsi="Times New Roman" w:cs="Times New Roman"/>
            <w:sz w:val="24"/>
            <w:szCs w:val="24"/>
            <w:lang w:val="en-CA"/>
          </w:rPr>
          <w:delText xml:space="preserve">  </w:delText>
        </w:r>
      </w:del>
      <w:ins w:id="1037" w:author="M" w:date="2020-09-14T16:59:00Z">
        <w:r w:rsidR="00D8041B">
          <w:rPr>
            <w:rFonts w:ascii="Times New Roman" w:hAnsi="Times New Roman" w:cs="Times New Roman"/>
            <w:sz w:val="24"/>
            <w:szCs w:val="24"/>
            <w:lang w:val="en-CA"/>
          </w:rPr>
          <w:t xml:space="preserve"> </w:t>
        </w:r>
      </w:ins>
      <w:r w:rsidR="002B2ECF" w:rsidRPr="00D8041B">
        <w:rPr>
          <w:rFonts w:ascii="Times New Roman" w:hAnsi="Times New Roman" w:cs="Times New Roman"/>
          <w:sz w:val="24"/>
          <w:szCs w:val="24"/>
          <w:lang w:val="en-CA"/>
        </w:rPr>
        <w:t>Perhaps it</w:t>
      </w:r>
      <w:ins w:id="1038" w:author="P" w:date="2020-09-15T17:06:00Z">
        <w:r w:rsidR="005D4C7F">
          <w:rPr>
            <w:rFonts w:ascii="Times New Roman" w:hAnsi="Times New Roman" w:cs="Times New Roman"/>
            <w:sz w:val="24"/>
            <w:szCs w:val="24"/>
            <w:lang w:val="en-CA"/>
          </w:rPr>
          <w:t xml:space="preserve"> </w:t>
        </w:r>
      </w:ins>
      <w:del w:id="1039" w:author="P" w:date="2020-09-15T17:06:00Z">
        <w:r w:rsidR="002B2ECF" w:rsidRPr="00D8041B" w:rsidDel="005D4C7F">
          <w:rPr>
            <w:rFonts w:ascii="Times New Roman" w:hAnsi="Times New Roman" w:cs="Times New Roman"/>
            <w:sz w:val="24"/>
            <w:szCs w:val="24"/>
            <w:lang w:val="en-CA"/>
          </w:rPr>
          <w:delText>’</w:delText>
        </w:r>
      </w:del>
      <w:ins w:id="1040" w:author="P" w:date="2020-09-15T17:06:00Z">
        <w:r w:rsidR="005D4C7F">
          <w:rPr>
            <w:rFonts w:ascii="Times New Roman" w:hAnsi="Times New Roman" w:cs="Times New Roman"/>
            <w:sz w:val="24"/>
            <w:szCs w:val="24"/>
            <w:lang w:val="en-CA"/>
          </w:rPr>
          <w:t>i</w:t>
        </w:r>
      </w:ins>
      <w:r w:rsidR="002B2ECF" w:rsidRPr="00D8041B">
        <w:rPr>
          <w:rFonts w:ascii="Times New Roman" w:hAnsi="Times New Roman" w:cs="Times New Roman"/>
          <w:sz w:val="24"/>
          <w:szCs w:val="24"/>
          <w:lang w:val="en-CA"/>
        </w:rPr>
        <w:t xml:space="preserve">s long overdue for those who have found therapy to be helpful, whether or not they reoriented their sexuality, to start speaking out </w:t>
      </w:r>
      <w:ins w:id="1041" w:author="P" w:date="2020-09-15T17:06:00Z">
        <w:r w:rsidR="005D4C7F">
          <w:rPr>
            <w:rFonts w:ascii="Times New Roman" w:hAnsi="Times New Roman" w:cs="Times New Roman"/>
            <w:sz w:val="24"/>
            <w:szCs w:val="24"/>
            <w:lang w:val="en-CA"/>
          </w:rPr>
          <w:t xml:space="preserve">about </w:t>
        </w:r>
      </w:ins>
      <w:r w:rsidR="002B2ECF" w:rsidRPr="00D8041B">
        <w:rPr>
          <w:rFonts w:ascii="Times New Roman" w:hAnsi="Times New Roman" w:cs="Times New Roman"/>
          <w:sz w:val="24"/>
          <w:szCs w:val="24"/>
          <w:lang w:val="en-CA"/>
        </w:rPr>
        <w:t>truth.</w:t>
      </w:r>
      <w:del w:id="1042" w:author="M" w:date="2020-09-14T16:59:00Z">
        <w:r w:rsidR="002B2ECF" w:rsidRPr="00D8041B" w:rsidDel="00D8041B">
          <w:rPr>
            <w:rFonts w:ascii="Times New Roman" w:hAnsi="Times New Roman" w:cs="Times New Roman"/>
            <w:sz w:val="24"/>
            <w:szCs w:val="24"/>
            <w:lang w:val="en-CA"/>
          </w:rPr>
          <w:delText xml:space="preserve">  </w:delText>
        </w:r>
      </w:del>
      <w:ins w:id="1043" w:author="M" w:date="2020-09-14T16:59:00Z">
        <w:r w:rsidR="00D8041B">
          <w:rPr>
            <w:rFonts w:ascii="Times New Roman" w:hAnsi="Times New Roman" w:cs="Times New Roman"/>
            <w:sz w:val="24"/>
            <w:szCs w:val="24"/>
            <w:lang w:val="en-CA"/>
          </w:rPr>
          <w:t xml:space="preserve"> </w:t>
        </w:r>
      </w:ins>
      <w:r w:rsidR="002B2ECF" w:rsidRPr="00D8041B">
        <w:rPr>
          <w:rFonts w:ascii="Times New Roman" w:hAnsi="Times New Roman" w:cs="Times New Roman"/>
          <w:sz w:val="24"/>
          <w:szCs w:val="24"/>
          <w:lang w:val="en-CA"/>
        </w:rPr>
        <w:t xml:space="preserve"> </w:t>
      </w:r>
    </w:p>
    <w:p w14:paraId="5B861824" w14:textId="3A3F0136" w:rsidR="00DC163F" w:rsidRPr="00D8041B" w:rsidRDefault="00DC163F" w:rsidP="00962C7D">
      <w:pPr>
        <w:pStyle w:val="NoSpacing"/>
        <w:rPr>
          <w:rFonts w:ascii="Times New Roman" w:hAnsi="Times New Roman" w:cs="Times New Roman"/>
          <w:sz w:val="24"/>
          <w:szCs w:val="24"/>
          <w:lang w:val="en-CA"/>
        </w:rPr>
      </w:pPr>
    </w:p>
    <w:p w14:paraId="737A4470" w14:textId="456ECD5B" w:rsidR="00273A95" w:rsidRPr="00D8041B" w:rsidRDefault="00AE3ACB" w:rsidP="00273A95">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The evidence of significant risk of harm </w:t>
      </w:r>
      <w:r w:rsidR="00682EAA" w:rsidRPr="00D8041B">
        <w:rPr>
          <w:rFonts w:ascii="Times New Roman" w:hAnsi="Times New Roman" w:cs="Times New Roman"/>
          <w:sz w:val="24"/>
          <w:szCs w:val="24"/>
          <w:lang w:val="en-CA"/>
        </w:rPr>
        <w:t>must be explored</w:t>
      </w:r>
      <w:r w:rsidR="002116A3" w:rsidRPr="00D8041B">
        <w:rPr>
          <w:rFonts w:ascii="Times New Roman" w:hAnsi="Times New Roman" w:cs="Times New Roman"/>
          <w:sz w:val="24"/>
          <w:szCs w:val="24"/>
          <w:lang w:val="en-CA"/>
        </w:rPr>
        <w:t xml:space="preserve"> (Byrd et al., 2008)</w:t>
      </w:r>
      <w:r w:rsidRPr="00D8041B">
        <w:rPr>
          <w:rFonts w:ascii="Times New Roman" w:hAnsi="Times New Roman" w:cs="Times New Roman"/>
          <w:sz w:val="24"/>
          <w:szCs w:val="24"/>
          <w:lang w:val="en-CA"/>
        </w:rPr>
        <w:t>.</w:t>
      </w:r>
      <w:del w:id="1044" w:author="M" w:date="2020-09-14T16:59:00Z">
        <w:r w:rsidRPr="00D8041B" w:rsidDel="00D8041B">
          <w:rPr>
            <w:rFonts w:ascii="Times New Roman" w:hAnsi="Times New Roman" w:cs="Times New Roman"/>
            <w:sz w:val="24"/>
            <w:szCs w:val="24"/>
            <w:lang w:val="en-CA"/>
          </w:rPr>
          <w:delText xml:space="preserve">  </w:delText>
        </w:r>
      </w:del>
      <w:ins w:id="1045"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This would </w:t>
      </w:r>
      <w:r w:rsidR="00682EAA" w:rsidRPr="00D8041B">
        <w:rPr>
          <w:rFonts w:ascii="Times New Roman" w:hAnsi="Times New Roman" w:cs="Times New Roman"/>
          <w:sz w:val="24"/>
          <w:szCs w:val="24"/>
          <w:lang w:val="en-CA"/>
        </w:rPr>
        <w:t>mean</w:t>
      </w:r>
      <w:r w:rsidRPr="00D8041B">
        <w:rPr>
          <w:rFonts w:ascii="Times New Roman" w:hAnsi="Times New Roman" w:cs="Times New Roman"/>
          <w:sz w:val="24"/>
          <w:szCs w:val="24"/>
          <w:lang w:val="en-CA"/>
        </w:rPr>
        <w:t xml:space="preserve"> </w:t>
      </w:r>
      <w:r w:rsidR="00682EAA" w:rsidRPr="00D8041B">
        <w:rPr>
          <w:rFonts w:ascii="Times New Roman" w:hAnsi="Times New Roman" w:cs="Times New Roman"/>
          <w:sz w:val="24"/>
          <w:szCs w:val="24"/>
          <w:lang w:val="en-CA"/>
        </w:rPr>
        <w:t xml:space="preserve">comparing </w:t>
      </w:r>
      <w:r w:rsidRPr="00D8041B">
        <w:rPr>
          <w:rFonts w:ascii="Times New Roman" w:hAnsi="Times New Roman" w:cs="Times New Roman"/>
          <w:sz w:val="24"/>
          <w:szCs w:val="24"/>
          <w:lang w:val="en-CA"/>
        </w:rPr>
        <w:t xml:space="preserve">those who found it effective </w:t>
      </w:r>
      <w:del w:id="1046" w:author="P" w:date="2020-09-15T17:07:00Z">
        <w:r w:rsidRPr="00D8041B" w:rsidDel="005D4C7F">
          <w:rPr>
            <w:rFonts w:ascii="Times New Roman" w:hAnsi="Times New Roman" w:cs="Times New Roman"/>
            <w:sz w:val="24"/>
            <w:szCs w:val="24"/>
            <w:lang w:val="en-CA"/>
          </w:rPr>
          <w:delText>as well as those</w:delText>
        </w:r>
      </w:del>
      <w:ins w:id="1047" w:author="P" w:date="2020-09-15T17:07:00Z">
        <w:r w:rsidR="005D4C7F">
          <w:rPr>
            <w:rFonts w:ascii="Times New Roman" w:hAnsi="Times New Roman" w:cs="Times New Roman"/>
            <w:sz w:val="24"/>
            <w:szCs w:val="24"/>
            <w:lang w:val="en-CA"/>
          </w:rPr>
          <w:t>with those</w:t>
        </w:r>
      </w:ins>
      <w:r w:rsidRPr="00D8041B">
        <w:rPr>
          <w:rFonts w:ascii="Times New Roman" w:hAnsi="Times New Roman" w:cs="Times New Roman"/>
          <w:sz w:val="24"/>
          <w:szCs w:val="24"/>
          <w:lang w:val="en-CA"/>
        </w:rPr>
        <w:t xml:space="preserve"> who express a felt sense of harm.</w:t>
      </w:r>
      <w:del w:id="1048" w:author="M" w:date="2020-09-14T16:59:00Z">
        <w:r w:rsidR="00995325" w:rsidRPr="00D8041B" w:rsidDel="00D8041B">
          <w:rPr>
            <w:rFonts w:ascii="Times New Roman" w:hAnsi="Times New Roman" w:cs="Times New Roman"/>
            <w:sz w:val="24"/>
            <w:szCs w:val="24"/>
            <w:lang w:val="en-CA"/>
          </w:rPr>
          <w:delText xml:space="preserve">  </w:delText>
        </w:r>
      </w:del>
      <w:ins w:id="1049" w:author="M" w:date="2020-09-14T16:59:00Z">
        <w:r w:rsidR="00D8041B">
          <w:rPr>
            <w:rFonts w:ascii="Times New Roman" w:hAnsi="Times New Roman" w:cs="Times New Roman"/>
            <w:sz w:val="24"/>
            <w:szCs w:val="24"/>
            <w:lang w:val="en-CA"/>
          </w:rPr>
          <w:t xml:space="preserve"> </w:t>
        </w:r>
      </w:ins>
      <w:r w:rsidR="006762AB" w:rsidRPr="00D8041B">
        <w:rPr>
          <w:rFonts w:ascii="Times New Roman" w:hAnsi="Times New Roman" w:cs="Times New Roman"/>
          <w:sz w:val="24"/>
          <w:szCs w:val="24"/>
          <w:lang w:val="en-CA"/>
        </w:rPr>
        <w:t xml:space="preserve">How many of those who have received change therapy interventions have experienced harm and to what </w:t>
      </w:r>
      <w:r w:rsidR="006762AB" w:rsidRPr="00D8041B">
        <w:rPr>
          <w:rFonts w:ascii="Times New Roman" w:hAnsi="Times New Roman" w:cs="Times New Roman"/>
          <w:sz w:val="24"/>
          <w:szCs w:val="24"/>
          <w:lang w:val="en-CA"/>
        </w:rPr>
        <w:lastRenderedPageBreak/>
        <w:t>degree?</w:t>
      </w:r>
      <w:del w:id="1050" w:author="M" w:date="2020-09-14T16:59:00Z">
        <w:r w:rsidR="006762AB" w:rsidRPr="00D8041B" w:rsidDel="00D8041B">
          <w:rPr>
            <w:rFonts w:ascii="Times New Roman" w:hAnsi="Times New Roman" w:cs="Times New Roman"/>
            <w:sz w:val="24"/>
            <w:szCs w:val="24"/>
            <w:lang w:val="en-CA"/>
          </w:rPr>
          <w:delText xml:space="preserve">  </w:delText>
        </w:r>
      </w:del>
      <w:ins w:id="1051" w:author="M" w:date="2020-09-14T16:59:00Z">
        <w:r w:rsidR="00D8041B">
          <w:rPr>
            <w:rFonts w:ascii="Times New Roman" w:hAnsi="Times New Roman" w:cs="Times New Roman"/>
            <w:sz w:val="24"/>
            <w:szCs w:val="24"/>
            <w:lang w:val="en-CA"/>
          </w:rPr>
          <w:t xml:space="preserve"> </w:t>
        </w:r>
      </w:ins>
      <w:r w:rsidR="00273A95" w:rsidRPr="00D8041B">
        <w:rPr>
          <w:rFonts w:ascii="Times New Roman" w:hAnsi="Times New Roman" w:cs="Times New Roman"/>
          <w:sz w:val="24"/>
          <w:szCs w:val="24"/>
          <w:lang w:val="en-CA"/>
        </w:rPr>
        <w:t>Is there proof of torture?</w:t>
      </w:r>
      <w:del w:id="1052" w:author="M" w:date="2020-09-14T16:59:00Z">
        <w:r w:rsidR="00273A95" w:rsidRPr="00D8041B" w:rsidDel="00D8041B">
          <w:rPr>
            <w:rFonts w:ascii="Times New Roman" w:hAnsi="Times New Roman" w:cs="Times New Roman"/>
            <w:sz w:val="24"/>
            <w:szCs w:val="24"/>
            <w:lang w:val="en-CA"/>
          </w:rPr>
          <w:delText xml:space="preserve">  </w:delText>
        </w:r>
      </w:del>
      <w:ins w:id="1053" w:author="M" w:date="2020-09-14T16:59:00Z">
        <w:r w:rsidR="00D8041B">
          <w:rPr>
            <w:rFonts w:ascii="Times New Roman" w:hAnsi="Times New Roman" w:cs="Times New Roman"/>
            <w:sz w:val="24"/>
            <w:szCs w:val="24"/>
            <w:lang w:val="en-CA"/>
          </w:rPr>
          <w:t xml:space="preserve"> </w:t>
        </w:r>
      </w:ins>
      <w:r w:rsidR="00273A95" w:rsidRPr="00D8041B">
        <w:rPr>
          <w:rFonts w:ascii="Times New Roman" w:hAnsi="Times New Roman" w:cs="Times New Roman"/>
          <w:sz w:val="24"/>
          <w:szCs w:val="24"/>
          <w:lang w:val="en-CA"/>
        </w:rPr>
        <w:t>We expect proof in other areas of investigation.</w:t>
      </w:r>
      <w:del w:id="1054" w:author="M" w:date="2020-09-14T16:59:00Z">
        <w:r w:rsidR="00273A95" w:rsidRPr="00D8041B" w:rsidDel="00D8041B">
          <w:rPr>
            <w:rFonts w:ascii="Times New Roman" w:hAnsi="Times New Roman" w:cs="Times New Roman"/>
            <w:sz w:val="24"/>
            <w:szCs w:val="24"/>
            <w:lang w:val="en-CA"/>
          </w:rPr>
          <w:delText xml:space="preserve">  </w:delText>
        </w:r>
      </w:del>
      <w:ins w:id="1055" w:author="M" w:date="2020-09-14T16:59:00Z">
        <w:r w:rsidR="00D8041B">
          <w:rPr>
            <w:rFonts w:ascii="Times New Roman" w:hAnsi="Times New Roman" w:cs="Times New Roman"/>
            <w:sz w:val="24"/>
            <w:szCs w:val="24"/>
            <w:lang w:val="en-CA"/>
          </w:rPr>
          <w:t xml:space="preserve"> </w:t>
        </w:r>
      </w:ins>
      <w:r w:rsidR="00273A95" w:rsidRPr="00D8041B">
        <w:rPr>
          <w:rFonts w:ascii="Times New Roman" w:hAnsi="Times New Roman" w:cs="Times New Roman"/>
          <w:sz w:val="24"/>
          <w:szCs w:val="24"/>
          <w:lang w:val="en-CA"/>
        </w:rPr>
        <w:t>Have activists</w:t>
      </w:r>
      <w:r w:rsidR="0076176A" w:rsidRPr="00D8041B">
        <w:rPr>
          <w:rFonts w:ascii="Times New Roman" w:hAnsi="Times New Roman" w:cs="Times New Roman"/>
          <w:sz w:val="24"/>
          <w:szCs w:val="24"/>
          <w:lang w:val="en-CA"/>
        </w:rPr>
        <w:t>’</w:t>
      </w:r>
      <w:r w:rsidR="00273A95" w:rsidRPr="00D8041B">
        <w:rPr>
          <w:rFonts w:ascii="Times New Roman" w:hAnsi="Times New Roman" w:cs="Times New Roman"/>
          <w:sz w:val="24"/>
          <w:szCs w:val="24"/>
          <w:lang w:val="en-CA"/>
        </w:rPr>
        <w:t xml:space="preserve"> claims been authenticated?</w:t>
      </w:r>
    </w:p>
    <w:p w14:paraId="3651A156" w14:textId="12C095D7" w:rsidR="006762AB" w:rsidRPr="00D8041B" w:rsidRDefault="006762AB" w:rsidP="006762AB">
      <w:pPr>
        <w:pStyle w:val="NoSpacing"/>
        <w:rPr>
          <w:rFonts w:ascii="Times New Roman" w:hAnsi="Times New Roman" w:cs="Times New Roman"/>
          <w:sz w:val="24"/>
          <w:szCs w:val="24"/>
          <w:lang w:val="en-CA"/>
        </w:rPr>
      </w:pPr>
    </w:p>
    <w:p w14:paraId="55173215" w14:textId="46C8F9A5" w:rsidR="00F52E79" w:rsidRPr="00D8041B" w:rsidRDefault="00F52E79" w:rsidP="00F52E79">
      <w:pPr>
        <w:pStyle w:val="Heading2"/>
        <w:rPr>
          <w:lang w:val="en-CA"/>
        </w:rPr>
      </w:pPr>
      <w:bookmarkStart w:id="1056" w:name="_Toc44944725"/>
      <w:bookmarkStart w:id="1057" w:name="_Toc38376624"/>
      <w:r w:rsidRPr="00D8041B">
        <w:rPr>
          <w:lang w:val="en-CA"/>
        </w:rPr>
        <w:t xml:space="preserve">No </w:t>
      </w:r>
      <w:ins w:id="1058" w:author="P" w:date="2020-09-15T17:07:00Z">
        <w:r w:rsidR="005D4C7F">
          <w:rPr>
            <w:lang w:val="en-CA"/>
          </w:rPr>
          <w:t>G</w:t>
        </w:r>
      </w:ins>
      <w:del w:id="1059" w:author="P" w:date="2020-09-15T17:07:00Z">
        <w:r w:rsidRPr="00D8041B" w:rsidDel="005D4C7F">
          <w:rPr>
            <w:lang w:val="en-CA"/>
          </w:rPr>
          <w:delText>g</w:delText>
        </w:r>
      </w:del>
      <w:r w:rsidRPr="00D8041B">
        <w:rPr>
          <w:lang w:val="en-CA"/>
        </w:rPr>
        <w:t>reater Pathology or Risk?</w:t>
      </w:r>
      <w:bookmarkEnd w:id="1056"/>
    </w:p>
    <w:bookmarkEnd w:id="1057"/>
    <w:p w14:paraId="75E93DEC" w14:textId="77777777" w:rsidR="00F52E79" w:rsidRPr="00D8041B" w:rsidRDefault="00F52E79" w:rsidP="00F52E79">
      <w:pPr>
        <w:pStyle w:val="NoSpacing"/>
        <w:rPr>
          <w:rFonts w:ascii="Times New Roman" w:hAnsi="Times New Roman" w:cs="Times New Roman"/>
          <w:b/>
          <w:sz w:val="24"/>
          <w:szCs w:val="24"/>
          <w:lang w:val="en-CA"/>
        </w:rPr>
      </w:pPr>
    </w:p>
    <w:p w14:paraId="0FF96EF7" w14:textId="1BAF5AF8" w:rsidR="00F52E79" w:rsidRPr="00126C1B" w:rsidDel="005D4C7F" w:rsidRDefault="005D4C7F" w:rsidP="00F52E79">
      <w:pPr>
        <w:pStyle w:val="NoSpacing"/>
        <w:rPr>
          <w:del w:id="1060" w:author="P" w:date="2020-09-15T17:08:00Z"/>
          <w:rFonts w:ascii="Times New Roman" w:hAnsi="Times New Roman" w:cs="Times New Roman"/>
          <w:i/>
          <w:sz w:val="24"/>
          <w:szCs w:val="24"/>
          <w:lang w:val="en-CA"/>
          <w:rPrChange w:id="1061" w:author="P" w:date="2020-09-15T17:07:00Z">
            <w:rPr>
              <w:del w:id="1062" w:author="P" w:date="2020-09-15T17:08:00Z"/>
              <w:rFonts w:ascii="Times New Roman" w:hAnsi="Times New Roman" w:cs="Times New Roman"/>
              <w:i/>
              <w:sz w:val="24"/>
              <w:szCs w:val="24"/>
              <w:u w:val="single"/>
              <w:lang w:val="en-CA"/>
            </w:rPr>
          </w:rPrChange>
        </w:rPr>
      </w:pPr>
      <w:ins w:id="1063" w:author="P" w:date="2020-09-15T17:08:00Z">
        <w:r>
          <w:rPr>
            <w:rFonts w:ascii="Times New Roman" w:hAnsi="Times New Roman" w:cs="Times New Roman"/>
            <w:sz w:val="24"/>
            <w:szCs w:val="24"/>
            <w:lang w:val="en-CA"/>
          </w:rPr>
          <w:t xml:space="preserve">At the population level, the </w:t>
        </w:r>
      </w:ins>
      <w:del w:id="1064" w:author="P" w:date="2020-09-15T17:08:00Z">
        <w:r w:rsidR="00F52E79" w:rsidRPr="00D8041B" w:rsidDel="005D4C7F">
          <w:rPr>
            <w:rFonts w:ascii="Times New Roman" w:hAnsi="Times New Roman" w:cs="Times New Roman"/>
            <w:sz w:val="24"/>
            <w:szCs w:val="24"/>
            <w:lang w:val="en-CA"/>
          </w:rPr>
          <w:delText>P</w:delText>
        </w:r>
      </w:del>
      <w:ins w:id="1065" w:author="P" w:date="2020-09-15T17:08:00Z">
        <w:r>
          <w:rPr>
            <w:rFonts w:ascii="Times New Roman" w:hAnsi="Times New Roman" w:cs="Times New Roman"/>
            <w:sz w:val="24"/>
            <w:szCs w:val="24"/>
            <w:lang w:val="en-CA"/>
          </w:rPr>
          <w:t>p</w:t>
        </w:r>
      </w:ins>
      <w:r w:rsidR="00F52E79" w:rsidRPr="00D8041B">
        <w:rPr>
          <w:rFonts w:ascii="Times New Roman" w:hAnsi="Times New Roman" w:cs="Times New Roman"/>
          <w:sz w:val="24"/>
          <w:szCs w:val="24"/>
          <w:lang w:val="en-CA"/>
        </w:rPr>
        <w:t xml:space="preserve">hysical and mental health </w:t>
      </w:r>
      <w:del w:id="1066" w:author="P" w:date="2020-09-15T17:08:00Z">
        <w:r w:rsidR="00F52E79" w:rsidRPr="00D8041B" w:rsidDel="005D4C7F">
          <w:rPr>
            <w:rFonts w:ascii="Times New Roman" w:hAnsi="Times New Roman" w:cs="Times New Roman"/>
            <w:sz w:val="24"/>
            <w:szCs w:val="24"/>
            <w:lang w:val="en-CA"/>
          </w:rPr>
          <w:delText>among</w:delText>
        </w:r>
      </w:del>
      <w:ins w:id="1067" w:author="P" w:date="2020-09-15T17:08:00Z">
        <w:r>
          <w:rPr>
            <w:rFonts w:ascii="Times New Roman" w:hAnsi="Times New Roman" w:cs="Times New Roman"/>
            <w:sz w:val="24"/>
            <w:szCs w:val="24"/>
            <w:lang w:val="en-CA"/>
          </w:rPr>
          <w:t>of</w:t>
        </w:r>
      </w:ins>
      <w:r w:rsidR="00F52E79" w:rsidRPr="00D8041B">
        <w:rPr>
          <w:rFonts w:ascii="Times New Roman" w:hAnsi="Times New Roman" w:cs="Times New Roman"/>
          <w:sz w:val="24"/>
          <w:szCs w:val="24"/>
          <w:lang w:val="en-CA"/>
        </w:rPr>
        <w:t xml:space="preserve"> LGBT individuals is far more compromised than many are prone to acknowledge (Frisch </w:t>
      </w:r>
      <w:ins w:id="1068" w:author="P" w:date="2020-09-15T17:07:00Z">
        <w:r>
          <w:rPr>
            <w:rFonts w:ascii="Times New Roman" w:hAnsi="Times New Roman" w:cs="Times New Roman"/>
            <w:sz w:val="24"/>
            <w:szCs w:val="24"/>
            <w:lang w:val="en-CA"/>
          </w:rPr>
          <w:t>&amp;</w:t>
        </w:r>
      </w:ins>
      <w:del w:id="1069" w:author="P" w:date="2020-09-15T17:07:00Z">
        <w:r w:rsidR="00F52E79" w:rsidRPr="00D8041B" w:rsidDel="005D4C7F">
          <w:rPr>
            <w:rFonts w:ascii="Times New Roman" w:hAnsi="Times New Roman" w:cs="Times New Roman"/>
            <w:sz w:val="24"/>
            <w:szCs w:val="24"/>
            <w:lang w:val="en-CA"/>
          </w:rPr>
          <w:delText>and</w:delText>
        </w:r>
      </w:del>
      <w:r w:rsidR="00F52E79" w:rsidRPr="00D8041B">
        <w:rPr>
          <w:rFonts w:ascii="Times New Roman" w:hAnsi="Times New Roman" w:cs="Times New Roman"/>
          <w:sz w:val="24"/>
          <w:szCs w:val="24"/>
          <w:lang w:val="en-CA"/>
        </w:rPr>
        <w:t xml:space="preserve"> Brønnum-Hansen, 2009) </w:t>
      </w:r>
      <w:r w:rsidR="00F52E79" w:rsidRPr="005D4C7F">
        <w:rPr>
          <w:rFonts w:ascii="Times New Roman" w:hAnsi="Times New Roman" w:cs="Times New Roman"/>
          <w:sz w:val="24"/>
          <w:szCs w:val="24"/>
          <w:lang w:val="en-CA"/>
        </w:rPr>
        <w:t xml:space="preserve">yet </w:t>
      </w:r>
      <w:r w:rsidR="00F52E79" w:rsidRPr="005D4C7F">
        <w:rPr>
          <w:lang w:val="en-CA"/>
          <w:rPrChange w:id="1070" w:author="P" w:date="2020-09-15T17:07:00Z">
            <w:rPr>
              <w:u w:val="single"/>
              <w:lang w:val="en-CA"/>
            </w:rPr>
          </w:rPrChange>
        </w:rPr>
        <w:t xml:space="preserve">the </w:t>
      </w:r>
      <w:r w:rsidR="00F52E79" w:rsidRPr="00126C1B">
        <w:rPr>
          <w:rFonts w:ascii="Times New Roman" w:hAnsi="Times New Roman" w:cs="Times New Roman"/>
          <w:sz w:val="24"/>
          <w:szCs w:val="24"/>
          <w:lang w:val="en-CA"/>
          <w:rPrChange w:id="1071" w:author="P" w:date="2020-09-15T17:07:00Z">
            <w:rPr>
              <w:u w:val="single"/>
              <w:lang w:val="en-CA"/>
            </w:rPr>
          </w:rPrChange>
        </w:rPr>
        <w:t xml:space="preserve">APA Task Force conclusion was that </w:t>
      </w:r>
      <w:r w:rsidR="00F52E79" w:rsidRPr="00126C1B">
        <w:rPr>
          <w:rFonts w:ascii="Times New Roman" w:hAnsi="Times New Roman" w:cs="Times New Roman"/>
          <w:i/>
          <w:sz w:val="24"/>
          <w:szCs w:val="24"/>
          <w:lang w:val="en-CA"/>
          <w:rPrChange w:id="1072" w:author="P" w:date="2020-09-15T17:07:00Z">
            <w:rPr>
              <w:i/>
              <w:u w:val="single"/>
              <w:lang w:val="en-CA"/>
            </w:rPr>
          </w:rPrChange>
        </w:rPr>
        <w:t xml:space="preserve">“there is no greater pathology in the homosexual population than in the </w:t>
      </w:r>
    </w:p>
    <w:p w14:paraId="04643268" w14:textId="77777777" w:rsidR="00126C1B" w:rsidRDefault="00F52E79" w:rsidP="00F52E79">
      <w:pPr>
        <w:pStyle w:val="NoSpacing"/>
        <w:rPr>
          <w:rFonts w:ascii="Times New Roman" w:hAnsi="Times New Roman" w:cs="Times New Roman"/>
          <w:sz w:val="24"/>
          <w:szCs w:val="24"/>
          <w:lang w:val="en-CA"/>
        </w:rPr>
      </w:pPr>
      <w:r w:rsidRPr="00126C1B">
        <w:rPr>
          <w:rFonts w:ascii="Times New Roman" w:hAnsi="Times New Roman" w:cs="Times New Roman"/>
          <w:i/>
          <w:sz w:val="24"/>
          <w:szCs w:val="24"/>
          <w:lang w:val="en-CA"/>
          <w:rPrChange w:id="1073" w:author="P" w:date="2020-09-15T17:07:00Z">
            <w:rPr>
              <w:rFonts w:ascii="Times New Roman" w:hAnsi="Times New Roman" w:cs="Times New Roman"/>
              <w:i/>
              <w:sz w:val="24"/>
              <w:szCs w:val="24"/>
              <w:u w:val="single"/>
              <w:lang w:val="en-CA"/>
            </w:rPr>
          </w:rPrChange>
        </w:rPr>
        <w:t>general population”</w:t>
      </w:r>
      <w:r w:rsidRPr="005D4C7F">
        <w:rPr>
          <w:rFonts w:ascii="Times New Roman" w:hAnsi="Times New Roman" w:cs="Times New Roman"/>
          <w:i/>
          <w:sz w:val="24"/>
          <w:szCs w:val="24"/>
          <w:lang w:val="en-CA"/>
          <w:rPrChange w:id="1074" w:author="P" w:date="2020-09-15T17:07:00Z">
            <w:rPr>
              <w:rFonts w:ascii="Times New Roman" w:hAnsi="Times New Roman" w:cs="Times New Roman"/>
              <w:i/>
              <w:sz w:val="24"/>
              <w:szCs w:val="24"/>
              <w:u w:val="single"/>
              <w:lang w:val="en-CA"/>
            </w:rPr>
          </w:rPrChange>
        </w:rPr>
        <w:t xml:space="preserve"> </w:t>
      </w:r>
      <w:r w:rsidRPr="005D4C7F">
        <w:rPr>
          <w:rFonts w:ascii="Times New Roman" w:hAnsi="Times New Roman" w:cs="Times New Roman"/>
          <w:sz w:val="24"/>
          <w:szCs w:val="24"/>
          <w:lang w:val="en-CA"/>
          <w:rPrChange w:id="1075" w:author="P" w:date="2020-09-15T17:07:00Z">
            <w:rPr>
              <w:rFonts w:ascii="Times New Roman" w:hAnsi="Times New Roman" w:cs="Times New Roman"/>
              <w:sz w:val="24"/>
              <w:szCs w:val="24"/>
              <w:u w:val="single"/>
              <w:lang w:val="en-CA"/>
            </w:rPr>
          </w:rPrChange>
        </w:rPr>
        <w:t>(Glassgold et al., 2009).</w:t>
      </w:r>
      <w:del w:id="1076" w:author="M" w:date="2020-09-14T16:59:00Z">
        <w:r w:rsidRPr="00D8041B" w:rsidDel="00D8041B">
          <w:rPr>
            <w:rFonts w:ascii="Times New Roman" w:hAnsi="Times New Roman" w:cs="Times New Roman"/>
            <w:sz w:val="24"/>
            <w:szCs w:val="24"/>
            <w:lang w:val="en-CA"/>
          </w:rPr>
          <w:delText xml:space="preserve">  </w:delText>
        </w:r>
      </w:del>
      <w:ins w:id="1077" w:author="M" w:date="2020-09-14T16:59:00Z">
        <w:r w:rsidR="00D8041B">
          <w:rPr>
            <w:rFonts w:ascii="Times New Roman" w:hAnsi="Times New Roman" w:cs="Times New Roman"/>
            <w:sz w:val="24"/>
            <w:szCs w:val="24"/>
            <w:lang w:val="en-CA"/>
          </w:rPr>
          <w:t xml:space="preserve"> </w:t>
        </w:r>
      </w:ins>
    </w:p>
    <w:p w14:paraId="630482E9" w14:textId="77777777" w:rsidR="00126C1B" w:rsidRDefault="00126C1B" w:rsidP="00F52E79">
      <w:pPr>
        <w:pStyle w:val="NoSpacing"/>
        <w:rPr>
          <w:rFonts w:ascii="Times New Roman" w:hAnsi="Times New Roman" w:cs="Times New Roman"/>
          <w:sz w:val="24"/>
          <w:szCs w:val="24"/>
          <w:lang w:val="en-CA"/>
        </w:rPr>
      </w:pPr>
    </w:p>
    <w:p w14:paraId="6F22A051" w14:textId="12EE822C" w:rsidR="00F52E79" w:rsidRPr="00D8041B" w:rsidRDefault="00F52E79" w:rsidP="00F52E79">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Minimizing or actually denying such risks puts this group of people at further risk</w:t>
      </w:r>
      <w:del w:id="1078" w:author="P" w:date="2020-09-15T17:08:00Z">
        <w:r w:rsidRPr="00D8041B" w:rsidDel="005D4C7F">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 and increases the overall cost to society. It</w:t>
      </w:r>
      <w:ins w:id="1079" w:author="P" w:date="2020-09-15T17:08:00Z">
        <w:r w:rsidR="005D4C7F">
          <w:rPr>
            <w:rFonts w:ascii="Times New Roman" w:hAnsi="Times New Roman" w:cs="Times New Roman"/>
            <w:sz w:val="24"/>
            <w:szCs w:val="24"/>
            <w:lang w:val="en-CA"/>
          </w:rPr>
          <w:t xml:space="preserve"> i</w:t>
        </w:r>
      </w:ins>
      <w:del w:id="1080" w:author="P" w:date="2020-09-15T17:08:00Z">
        <w:r w:rsidRPr="00D8041B" w:rsidDel="005D4C7F">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s time </w:t>
      </w:r>
      <w:del w:id="1081" w:author="P" w:date="2020-09-15T17:08:00Z">
        <w:r w:rsidRPr="00D8041B" w:rsidDel="005D4C7F">
          <w:rPr>
            <w:rFonts w:ascii="Times New Roman" w:hAnsi="Times New Roman" w:cs="Times New Roman"/>
            <w:sz w:val="24"/>
            <w:szCs w:val="24"/>
            <w:lang w:val="en-CA"/>
          </w:rPr>
          <w:delText>we stopped</w:delText>
        </w:r>
      </w:del>
      <w:ins w:id="1082" w:author="P" w:date="2020-09-15T17:08:00Z">
        <w:r w:rsidR="005D4C7F">
          <w:rPr>
            <w:rFonts w:ascii="Times New Roman" w:hAnsi="Times New Roman" w:cs="Times New Roman"/>
            <w:sz w:val="24"/>
            <w:szCs w:val="24"/>
            <w:lang w:val="en-CA"/>
          </w:rPr>
          <w:t xml:space="preserve">that we </w:t>
        </w:r>
      </w:ins>
      <w:ins w:id="1083" w:author="P" w:date="2020-09-15T17:09:00Z">
        <w:r w:rsidR="005D4C7F">
          <w:rPr>
            <w:rFonts w:ascii="Times New Roman" w:hAnsi="Times New Roman" w:cs="Times New Roman"/>
            <w:sz w:val="24"/>
            <w:szCs w:val="24"/>
            <w:lang w:val="en-CA"/>
          </w:rPr>
          <w:t>stop</w:t>
        </w:r>
      </w:ins>
      <w:r w:rsidRPr="00D8041B">
        <w:rPr>
          <w:rFonts w:ascii="Times New Roman" w:hAnsi="Times New Roman" w:cs="Times New Roman"/>
          <w:sz w:val="24"/>
          <w:szCs w:val="24"/>
          <w:lang w:val="en-CA"/>
        </w:rPr>
        <w:t xml:space="preserve"> turning a blind eye to the suffering endured by many in the L</w:t>
      </w:r>
      <w:r w:rsidR="00C15412" w:rsidRPr="00D8041B">
        <w:rPr>
          <w:rFonts w:ascii="Times New Roman" w:hAnsi="Times New Roman" w:cs="Times New Roman"/>
          <w:sz w:val="24"/>
          <w:szCs w:val="24"/>
          <w:lang w:val="en-CA"/>
        </w:rPr>
        <w:t>G</w:t>
      </w:r>
      <w:r w:rsidRPr="00D8041B">
        <w:rPr>
          <w:rFonts w:ascii="Times New Roman" w:hAnsi="Times New Roman" w:cs="Times New Roman"/>
          <w:sz w:val="24"/>
          <w:szCs w:val="24"/>
          <w:lang w:val="en-CA"/>
        </w:rPr>
        <w:t>BTQ community.</w:t>
      </w:r>
      <w:r w:rsidR="00C15412" w:rsidRPr="00D8041B">
        <w:rPr>
          <w:lang w:val="en-CA"/>
        </w:rPr>
        <w:t xml:space="preserve"> </w:t>
      </w:r>
      <w:r w:rsidR="00C15412" w:rsidRPr="00D8041B">
        <w:rPr>
          <w:rFonts w:ascii="Times New Roman" w:hAnsi="Times New Roman" w:cs="Times New Roman"/>
          <w:sz w:val="24"/>
          <w:szCs w:val="24"/>
          <w:lang w:val="en-CA"/>
        </w:rPr>
        <w:t xml:space="preserve">It is detrimental to this community to minimize the risk and impact of sexual and addictive behaviours in order to promote a bias and misguided ideology. </w:t>
      </w:r>
    </w:p>
    <w:p w14:paraId="1E6D322C" w14:textId="77777777" w:rsidR="00F52E79" w:rsidRPr="00D8041B" w:rsidRDefault="00F52E79" w:rsidP="00F52E79">
      <w:pPr>
        <w:pStyle w:val="NoSpacing"/>
        <w:rPr>
          <w:rFonts w:ascii="Times New Roman" w:hAnsi="Times New Roman" w:cs="Times New Roman"/>
          <w:sz w:val="24"/>
          <w:szCs w:val="24"/>
          <w:lang w:val="en-CA"/>
        </w:rPr>
      </w:pPr>
    </w:p>
    <w:p w14:paraId="5E2A8771" w14:textId="77777777" w:rsidR="00F52E79" w:rsidRPr="00D8041B" w:rsidRDefault="00F52E79" w:rsidP="00F52E79">
      <w:pPr>
        <w:pStyle w:val="Heading3"/>
        <w:rPr>
          <w:lang w:val="en-CA"/>
        </w:rPr>
      </w:pPr>
      <w:bookmarkStart w:id="1084" w:name="_Toc44944726"/>
      <w:r w:rsidRPr="00D8041B">
        <w:rPr>
          <w:lang w:val="en-CA"/>
        </w:rPr>
        <w:t>Mental Health</w:t>
      </w:r>
      <w:bookmarkEnd w:id="1084"/>
    </w:p>
    <w:p w14:paraId="209AE281" w14:textId="77777777" w:rsidR="00F52E79" w:rsidRPr="00D8041B" w:rsidRDefault="00F52E79" w:rsidP="00F52E79">
      <w:pPr>
        <w:rPr>
          <w:lang w:val="en-CA"/>
        </w:rPr>
      </w:pPr>
    </w:p>
    <w:p w14:paraId="70F02A47" w14:textId="1599F68D" w:rsidR="00F52E79" w:rsidRPr="00D8041B" w:rsidRDefault="00F52E79" w:rsidP="00F52E79">
      <w:pPr>
        <w:rPr>
          <w:lang w:val="en-CA"/>
        </w:rPr>
      </w:pPr>
      <w:r w:rsidRPr="00D8041B">
        <w:rPr>
          <w:lang w:val="en-CA"/>
        </w:rPr>
        <w:t>High rates of mental illness in the LGBTQ culture have been well documented for years and are still being attributed to homophobia.</w:t>
      </w:r>
      <w:del w:id="1085" w:author="M" w:date="2020-09-14T16:59:00Z">
        <w:r w:rsidRPr="00D8041B" w:rsidDel="00D8041B">
          <w:rPr>
            <w:lang w:val="en-CA"/>
          </w:rPr>
          <w:delText>  </w:delText>
        </w:r>
      </w:del>
      <w:ins w:id="1086" w:author="M" w:date="2020-09-14T16:59:00Z">
        <w:r w:rsidR="00D8041B">
          <w:rPr>
            <w:lang w:val="en-CA"/>
          </w:rPr>
          <w:t xml:space="preserve"> </w:t>
        </w:r>
      </w:ins>
      <w:r w:rsidR="0009433E" w:rsidRPr="00D8041B">
        <w:rPr>
          <w:lang w:val="en-CA"/>
        </w:rPr>
        <w:t xml:space="preserve">While the LGBTQ narrative continues to blame homophobia, we do a disservice to that community when we fail to realistically assess the extent to which other confounding variables give rise to their higher levels of pathology. </w:t>
      </w:r>
      <w:r w:rsidRPr="00D8041B">
        <w:rPr>
          <w:lang w:val="en-CA"/>
        </w:rPr>
        <w:t xml:space="preserve">Mental health issues within the LGBTQ community are extremely high and </w:t>
      </w:r>
      <w:ins w:id="1087" w:author="P" w:date="2020-09-15T17:09:00Z">
        <w:r w:rsidR="005D4C7F">
          <w:rPr>
            <w:lang w:val="en-CA"/>
          </w:rPr>
          <w:t xml:space="preserve">are </w:t>
        </w:r>
      </w:ins>
      <w:r w:rsidRPr="00D8041B">
        <w:rPr>
          <w:lang w:val="en-CA"/>
        </w:rPr>
        <w:t>on the rise, despite the tremendous increase of social acceptance of these individuals. </w:t>
      </w:r>
    </w:p>
    <w:p w14:paraId="4892E792" w14:textId="77777777" w:rsidR="00F52E79" w:rsidRPr="00D8041B" w:rsidRDefault="00F52E79" w:rsidP="00F52E79">
      <w:pPr>
        <w:rPr>
          <w:lang w:val="en-CA"/>
        </w:rPr>
      </w:pPr>
    </w:p>
    <w:p w14:paraId="4F2A85D7" w14:textId="77777777" w:rsidR="00F52E79" w:rsidRPr="00D8041B" w:rsidRDefault="00F52E79" w:rsidP="00F52E79">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The association between sexual orientation and mental health has been recognized for certain conditions including: </w:t>
      </w:r>
    </w:p>
    <w:p w14:paraId="2D5D57A2" w14:textId="77777777" w:rsidR="00F52E79" w:rsidRPr="00D8041B" w:rsidRDefault="00F52E79" w:rsidP="00F52E79">
      <w:pPr>
        <w:pStyle w:val="NoSpacing"/>
        <w:rPr>
          <w:rFonts w:ascii="Times New Roman" w:hAnsi="Times New Roman" w:cs="Times New Roman"/>
          <w:sz w:val="24"/>
          <w:szCs w:val="24"/>
          <w:lang w:val="en-CA"/>
        </w:rPr>
      </w:pPr>
    </w:p>
    <w:p w14:paraId="70F7A31D" w14:textId="77777777" w:rsidR="00F52E79" w:rsidRPr="00D8041B" w:rsidRDefault="00F52E79" w:rsidP="00F52E79">
      <w:pPr>
        <w:pStyle w:val="NoSpacing"/>
        <w:ind w:left="720"/>
        <w:rPr>
          <w:rFonts w:ascii="Times New Roman" w:hAnsi="Times New Roman" w:cs="Times New Roman"/>
          <w:sz w:val="24"/>
          <w:szCs w:val="24"/>
          <w:lang w:val="en-CA"/>
        </w:rPr>
      </w:pPr>
      <w:r w:rsidRPr="00D8041B">
        <w:rPr>
          <w:rFonts w:ascii="Times New Roman" w:hAnsi="Times New Roman" w:cs="Times New Roman"/>
          <w:sz w:val="24"/>
          <w:szCs w:val="24"/>
          <w:lang w:val="en-CA"/>
        </w:rPr>
        <w:t>• suicide attempts</w:t>
      </w:r>
    </w:p>
    <w:p w14:paraId="67397164" w14:textId="77777777" w:rsidR="00F52E79" w:rsidRPr="00D8041B" w:rsidRDefault="00F52E79" w:rsidP="00F52E79">
      <w:pPr>
        <w:pStyle w:val="NoSpacing"/>
        <w:ind w:left="720"/>
        <w:rPr>
          <w:rFonts w:ascii="Times New Roman" w:hAnsi="Times New Roman" w:cs="Times New Roman"/>
          <w:sz w:val="24"/>
          <w:szCs w:val="24"/>
          <w:lang w:val="en-CA"/>
        </w:rPr>
      </w:pPr>
      <w:r w:rsidRPr="00D8041B">
        <w:rPr>
          <w:rFonts w:ascii="Times New Roman" w:hAnsi="Times New Roman" w:cs="Times New Roman"/>
          <w:sz w:val="24"/>
          <w:szCs w:val="24"/>
          <w:lang w:val="en-CA"/>
        </w:rPr>
        <w:t>• eating disorders</w:t>
      </w:r>
    </w:p>
    <w:p w14:paraId="21BFEBDC" w14:textId="77777777" w:rsidR="00F52E79" w:rsidRPr="00D8041B" w:rsidRDefault="00F52E79" w:rsidP="00F52E79">
      <w:pPr>
        <w:pStyle w:val="NoSpacing"/>
        <w:ind w:left="720"/>
        <w:rPr>
          <w:rFonts w:ascii="Times New Roman" w:hAnsi="Times New Roman" w:cs="Times New Roman"/>
          <w:sz w:val="24"/>
          <w:szCs w:val="24"/>
          <w:lang w:val="en-CA"/>
        </w:rPr>
      </w:pPr>
      <w:r w:rsidRPr="00D8041B">
        <w:rPr>
          <w:rFonts w:ascii="Times New Roman" w:hAnsi="Times New Roman" w:cs="Times New Roman"/>
          <w:sz w:val="24"/>
          <w:szCs w:val="24"/>
          <w:lang w:val="en-CA"/>
        </w:rPr>
        <w:t>• substance-use disorders</w:t>
      </w:r>
    </w:p>
    <w:p w14:paraId="5AC82B4A" w14:textId="77777777" w:rsidR="00F52E79" w:rsidRPr="00D8041B" w:rsidRDefault="00F52E79" w:rsidP="00F52E79">
      <w:pPr>
        <w:pStyle w:val="NoSpacing"/>
        <w:ind w:left="720"/>
        <w:rPr>
          <w:rFonts w:ascii="Times New Roman" w:hAnsi="Times New Roman" w:cs="Times New Roman"/>
          <w:sz w:val="24"/>
          <w:szCs w:val="24"/>
          <w:lang w:val="en-CA"/>
        </w:rPr>
      </w:pPr>
      <w:r w:rsidRPr="00D8041B">
        <w:rPr>
          <w:rFonts w:ascii="Times New Roman" w:hAnsi="Times New Roman" w:cs="Times New Roman"/>
          <w:sz w:val="24"/>
          <w:szCs w:val="24"/>
          <w:lang w:val="en-CA"/>
        </w:rPr>
        <w:t>• panic attacks</w:t>
      </w:r>
    </w:p>
    <w:p w14:paraId="4C31A3F4" w14:textId="77777777" w:rsidR="00F52E79" w:rsidRPr="00D8041B" w:rsidRDefault="00F52E79" w:rsidP="00F52E79">
      <w:pPr>
        <w:pStyle w:val="NoSpacing"/>
        <w:ind w:left="720"/>
        <w:rPr>
          <w:rFonts w:ascii="Times New Roman" w:hAnsi="Times New Roman" w:cs="Times New Roman"/>
          <w:sz w:val="24"/>
          <w:szCs w:val="24"/>
          <w:lang w:val="en-CA"/>
        </w:rPr>
      </w:pPr>
      <w:r w:rsidRPr="00D8041B">
        <w:rPr>
          <w:rFonts w:ascii="Times New Roman" w:hAnsi="Times New Roman" w:cs="Times New Roman"/>
          <w:sz w:val="24"/>
          <w:szCs w:val="24"/>
          <w:lang w:val="en-CA"/>
        </w:rPr>
        <w:t>• depression</w:t>
      </w:r>
    </w:p>
    <w:p w14:paraId="276B9AF6" w14:textId="77777777" w:rsidR="00F52E79" w:rsidRPr="00D8041B" w:rsidRDefault="00F52E79" w:rsidP="00F52E79">
      <w:pPr>
        <w:pStyle w:val="NoSpacing"/>
        <w:ind w:left="720"/>
        <w:rPr>
          <w:rFonts w:ascii="Times New Roman" w:hAnsi="Times New Roman" w:cs="Times New Roman"/>
          <w:sz w:val="24"/>
          <w:szCs w:val="24"/>
          <w:lang w:val="en-CA"/>
        </w:rPr>
      </w:pPr>
      <w:r w:rsidRPr="00D8041B">
        <w:rPr>
          <w:rFonts w:ascii="Times New Roman" w:hAnsi="Times New Roman" w:cs="Times New Roman"/>
          <w:sz w:val="24"/>
          <w:szCs w:val="24"/>
          <w:lang w:val="en-CA"/>
        </w:rPr>
        <w:t>• anxiety disorders (</w:t>
      </w:r>
      <w:del w:id="1088" w:author="P" w:date="2020-09-15T17:10:00Z">
        <w:r w:rsidRPr="00D8041B" w:rsidDel="00621F91">
          <w:rPr>
            <w:rFonts w:ascii="Times New Roman" w:hAnsi="Times New Roman" w:cs="Times New Roman"/>
            <w:sz w:val="24"/>
            <w:szCs w:val="24"/>
            <w:lang w:val="en-CA"/>
          </w:rPr>
          <w:delText xml:space="preserve"> </w:delText>
        </w:r>
      </w:del>
      <w:r w:rsidRPr="00D8041B">
        <w:rPr>
          <w:rFonts w:ascii="Times New Roman" w:hAnsi="Times New Roman" w:cs="Times New Roman"/>
          <w:sz w:val="24"/>
          <w:szCs w:val="24"/>
          <w:lang w:val="en-CA"/>
        </w:rPr>
        <w:t>Sandfort et al., 2001)</w:t>
      </w:r>
    </w:p>
    <w:p w14:paraId="6624A89B" w14:textId="77777777" w:rsidR="00F52E79" w:rsidRPr="00D8041B" w:rsidRDefault="00F52E79" w:rsidP="00F52E79">
      <w:pPr>
        <w:pStyle w:val="NoSpacing"/>
        <w:ind w:left="720"/>
        <w:rPr>
          <w:rFonts w:ascii="Times New Roman" w:hAnsi="Times New Roman" w:cs="Times New Roman"/>
          <w:sz w:val="24"/>
          <w:szCs w:val="24"/>
          <w:lang w:val="en-CA"/>
        </w:rPr>
      </w:pPr>
    </w:p>
    <w:p w14:paraId="7D6981DE" w14:textId="77777777" w:rsidR="007246C0" w:rsidRDefault="00126C1B" w:rsidP="00F52E79">
      <w:pPr>
        <w:rPr>
          <w:lang w:val="en-CA"/>
        </w:rPr>
      </w:pPr>
      <w:r w:rsidRPr="00126C1B">
        <w:rPr>
          <w:lang w:val="en-CA"/>
        </w:rPr>
        <w:t>The National Alliance on Mental Illness study based on the Centers for Disease Control’s  Behavioral Risk Factor Surveillance System survey (2016) found:</w:t>
      </w:r>
      <w:r w:rsidR="00F52E79" w:rsidRPr="00D8041B">
        <w:rPr>
          <w:lang w:val="en-CA"/>
        </w:rPr>
        <w:t xml:space="preserve"> </w:t>
      </w:r>
    </w:p>
    <w:p w14:paraId="71D194D7" w14:textId="77777777" w:rsidR="007246C0" w:rsidRDefault="007246C0" w:rsidP="00F52E79">
      <w:pPr>
        <w:rPr>
          <w:lang w:val="en-CA"/>
        </w:rPr>
      </w:pPr>
    </w:p>
    <w:p w14:paraId="276528F6" w14:textId="53A81244" w:rsidR="00F52E79" w:rsidRPr="00D8041B" w:rsidRDefault="00F52E79" w:rsidP="007246C0">
      <w:pPr>
        <w:ind w:left="720"/>
        <w:rPr>
          <w:lang w:val="en-CA"/>
        </w:rPr>
      </w:pPr>
      <w:commentRangeStart w:id="1089"/>
      <w:r w:rsidRPr="00D8041B">
        <w:rPr>
          <w:lang w:val="en-CA"/>
        </w:rPr>
        <w:t>the</w:t>
      </w:r>
      <w:commentRangeEnd w:id="1089"/>
      <w:r w:rsidR="00F10E77">
        <w:rPr>
          <w:rStyle w:val="CommentReference"/>
        </w:rPr>
        <w:commentReference w:id="1089"/>
      </w:r>
      <w:r w:rsidRPr="00D8041B">
        <w:rPr>
          <w:lang w:val="en-CA"/>
        </w:rPr>
        <w:t xml:space="preserve"> risk of a mental health condition, like depression, anxiety disorders, or post-traumatic stress disorder, is almost three times as high for youth and adults who identify as lesbian, gay, bisexual, or transgender (LGBT) – or those with a sexuality that doesn’t apply to any existing </w:t>
      </w:r>
      <w:commentRangeStart w:id="1090"/>
      <w:r w:rsidRPr="00D8041B">
        <w:rPr>
          <w:lang w:val="en-CA"/>
        </w:rPr>
        <w:t>category</w:t>
      </w:r>
      <w:commentRangeEnd w:id="1090"/>
      <w:r w:rsidR="00F10E77">
        <w:rPr>
          <w:rStyle w:val="CommentReference"/>
        </w:rPr>
        <w:commentReference w:id="1090"/>
      </w:r>
      <w:r w:rsidRPr="00D8041B">
        <w:rPr>
          <w:lang w:val="en-CA"/>
        </w:rPr>
        <w:t>.</w:t>
      </w:r>
    </w:p>
    <w:p w14:paraId="6EE1395C" w14:textId="77777777" w:rsidR="00F52E79" w:rsidRPr="00D8041B" w:rsidRDefault="00F52E79" w:rsidP="00F52E79">
      <w:pPr>
        <w:rPr>
          <w:lang w:val="en-CA"/>
        </w:rPr>
      </w:pPr>
    </w:p>
    <w:p w14:paraId="570E1DA8" w14:textId="4B13FB20" w:rsidR="007246C0" w:rsidRDefault="00F52E79" w:rsidP="00F52E79">
      <w:pPr>
        <w:rPr>
          <w:lang w:val="en-CA"/>
        </w:rPr>
      </w:pPr>
      <w:r w:rsidRPr="00D8041B">
        <w:rPr>
          <w:lang w:val="en-CA"/>
        </w:rPr>
        <w:t>“Even more ominous, The Trevor Project</w:t>
      </w:r>
      <w:r w:rsidR="00126C1B">
        <w:rPr>
          <w:lang w:val="en-CA"/>
        </w:rPr>
        <w:t xml:space="preserve"> (an online</w:t>
      </w:r>
      <w:r w:rsidR="00126C1B" w:rsidRPr="00126C1B">
        <w:rPr>
          <w:lang w:val="en-CA"/>
        </w:rPr>
        <w:t xml:space="preserve"> organization providing crisis intervention and suicide prevention services</w:t>
      </w:r>
      <w:r w:rsidR="007246C0">
        <w:rPr>
          <w:lang w:val="en-CA"/>
        </w:rPr>
        <w:t xml:space="preserve"> for LGBTQ)</w:t>
      </w:r>
      <w:r w:rsidR="00126C1B">
        <w:rPr>
          <w:lang w:val="en-CA"/>
        </w:rPr>
        <w:t xml:space="preserve"> </w:t>
      </w:r>
      <w:r w:rsidR="007246C0">
        <w:rPr>
          <w:lang w:val="en-CA"/>
        </w:rPr>
        <w:t>reports that:</w:t>
      </w:r>
    </w:p>
    <w:p w14:paraId="053231C2" w14:textId="77777777" w:rsidR="007246C0" w:rsidRDefault="007246C0" w:rsidP="00F52E79">
      <w:pPr>
        <w:rPr>
          <w:lang w:val="en-CA"/>
        </w:rPr>
      </w:pPr>
    </w:p>
    <w:p w14:paraId="51627003" w14:textId="088B9951" w:rsidR="00F52E79" w:rsidRPr="00D8041B" w:rsidRDefault="007246C0" w:rsidP="007246C0">
      <w:pPr>
        <w:ind w:left="720"/>
        <w:rPr>
          <w:lang w:val="en-CA"/>
        </w:rPr>
      </w:pPr>
      <w:r>
        <w:rPr>
          <w:lang w:val="en-CA"/>
        </w:rPr>
        <w:lastRenderedPageBreak/>
        <w:t>S</w:t>
      </w:r>
      <w:r w:rsidR="00F52E79" w:rsidRPr="00D8041B">
        <w:rPr>
          <w:lang w:val="en-CA"/>
        </w:rPr>
        <w:t>uicide – the second leading cause of death for those aged 10 to 24 – is attempted four times more often by gay, lesbian, bisexual, and questioning youth, and suicide attempts by transgender youth are elevated as well. Studies have also shown that gay, lesbian, and bisexual youth are almost twice as likely as their heterosexual peers to abuse drugs and alcohol.</w:t>
      </w:r>
    </w:p>
    <w:p w14:paraId="5C823FB6" w14:textId="77777777" w:rsidR="007246C0" w:rsidRDefault="007246C0" w:rsidP="007246C0">
      <w:pPr>
        <w:rPr>
          <w:lang w:val="en-CA"/>
        </w:rPr>
      </w:pPr>
    </w:p>
    <w:p w14:paraId="21DB3E10" w14:textId="1B999603" w:rsidR="007246C0" w:rsidRDefault="007246C0" w:rsidP="007246C0">
      <w:pPr>
        <w:rPr>
          <w:lang w:val="en-CA"/>
        </w:rPr>
      </w:pPr>
      <w:r>
        <w:rPr>
          <w:lang w:val="en-CA"/>
        </w:rPr>
        <w:t xml:space="preserve">And according to </w:t>
      </w:r>
      <w:r w:rsidRPr="007246C0">
        <w:rPr>
          <w:lang w:val="en-CA"/>
        </w:rPr>
        <w:t>Mental Health in the LGBT Community</w:t>
      </w:r>
      <w:r>
        <w:rPr>
          <w:lang w:val="en-CA"/>
        </w:rPr>
        <w:t>:</w:t>
      </w:r>
    </w:p>
    <w:p w14:paraId="6105AD9F" w14:textId="77777777" w:rsidR="007246C0" w:rsidRDefault="007246C0" w:rsidP="007246C0">
      <w:pPr>
        <w:rPr>
          <w:lang w:val="en-CA"/>
        </w:rPr>
      </w:pPr>
    </w:p>
    <w:p w14:paraId="3AC59D30" w14:textId="53FA4E17" w:rsidR="00F52E79" w:rsidRPr="00D8041B" w:rsidRDefault="007246C0" w:rsidP="007246C0">
      <w:pPr>
        <w:ind w:left="720"/>
        <w:rPr>
          <w:lang w:val="en-CA"/>
        </w:rPr>
      </w:pPr>
      <w:r>
        <w:rPr>
          <w:lang w:val="en-CA"/>
        </w:rPr>
        <w:t>“R</w:t>
      </w:r>
      <w:r w:rsidR="00F52E79" w:rsidRPr="00D8041B">
        <w:rPr>
          <w:lang w:val="en-CA"/>
        </w:rPr>
        <w:t>oughly four out of 10 people who identify as bisexual report having been diagnosed with depression – a rate even higher than the one-in-three gay and lesbian Americans who have experienced depression, and more than double the rate of those who identify as straight. Our interviews with community members show that their sexual orientation or gender identity can significantly influence their experiences with depression. The secrecy of personal struggles exacerbate these symptoms, while the opportunity to be open and supported in their identity often he</w:t>
      </w:r>
      <w:r>
        <w:rPr>
          <w:lang w:val="en-CA"/>
        </w:rPr>
        <w:t xml:space="preserve">lped relieve their condition.” </w:t>
      </w:r>
    </w:p>
    <w:p w14:paraId="1563B860" w14:textId="77777777" w:rsidR="00F52E79" w:rsidRPr="00D8041B" w:rsidRDefault="00F52E79" w:rsidP="00F52E79">
      <w:pPr>
        <w:jc w:val="center"/>
        <w:rPr>
          <w:lang w:val="en-CA"/>
        </w:rPr>
      </w:pPr>
      <w:r w:rsidRPr="00D8041B">
        <w:rPr>
          <w:noProof/>
        </w:rPr>
        <w:lastRenderedPageBreak/>
        <w:drawing>
          <wp:anchor distT="0" distB="0" distL="114300" distR="114300" simplePos="0" relativeHeight="251655168" behindDoc="0" locked="0" layoutInCell="1" allowOverlap="1" wp14:anchorId="63476E96" wp14:editId="755DDA68">
            <wp:simplePos x="0" y="0"/>
            <wp:positionH relativeFrom="column">
              <wp:posOffset>694357</wp:posOffset>
            </wp:positionH>
            <wp:positionV relativeFrom="paragraph">
              <wp:posOffset>0</wp:posOffset>
            </wp:positionV>
            <wp:extent cx="4558337" cy="7575331"/>
            <wp:effectExtent l="0" t="0" r="0" b="6985"/>
            <wp:wrapTopAndBottom/>
            <wp:docPr id="5" name="Picture 5" descr="Asset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et_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58337" cy="75753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36FCEA" w14:textId="1B834941" w:rsidR="007246C0" w:rsidRDefault="007246C0" w:rsidP="007246C0">
      <w:pPr>
        <w:jc w:val="right"/>
        <w:rPr>
          <w:lang w:val="en-CA"/>
        </w:rPr>
      </w:pPr>
      <w:r w:rsidRPr="007246C0">
        <w:rPr>
          <w:lang w:val="en-CA"/>
        </w:rPr>
        <w:t xml:space="preserve">Mental Health in the LGBT Community </w:t>
      </w:r>
      <w:r>
        <w:rPr>
          <w:lang w:val="en-CA"/>
        </w:rPr>
        <w:t>(n.d.)</w:t>
      </w:r>
    </w:p>
    <w:p w14:paraId="48828050" w14:textId="7A25F598" w:rsidR="00822CED" w:rsidRDefault="00F52E79" w:rsidP="00F52E79">
      <w:pPr>
        <w:rPr>
          <w:lang w:val="en-CA"/>
        </w:rPr>
      </w:pPr>
      <w:r w:rsidRPr="00D8041B">
        <w:rPr>
          <w:lang w:val="en-CA"/>
        </w:rPr>
        <w:lastRenderedPageBreak/>
        <w:t xml:space="preserve">It is imperative that we look beneath </w:t>
      </w:r>
      <w:del w:id="1091" w:author="P" w:date="2020-09-15T17:11:00Z">
        <w:r w:rsidRPr="00D8041B" w:rsidDel="00621F91">
          <w:rPr>
            <w:lang w:val="en-CA"/>
          </w:rPr>
          <w:delText xml:space="preserve">the </w:delText>
        </w:r>
      </w:del>
      <w:r w:rsidRPr="00D8041B">
        <w:rPr>
          <w:lang w:val="en-CA"/>
        </w:rPr>
        <w:t xml:space="preserve">current dogma to determine </w:t>
      </w:r>
      <w:del w:id="1092" w:author="P" w:date="2020-09-15T17:11:00Z">
        <w:r w:rsidRPr="00D8041B" w:rsidDel="00621F91">
          <w:rPr>
            <w:lang w:val="en-CA"/>
          </w:rPr>
          <w:delText xml:space="preserve">if </w:delText>
        </w:r>
      </w:del>
      <w:ins w:id="1093" w:author="P" w:date="2020-09-15T17:11:00Z">
        <w:r w:rsidR="00621F91">
          <w:rPr>
            <w:lang w:val="en-CA"/>
          </w:rPr>
          <w:t>whether</w:t>
        </w:r>
        <w:r w:rsidR="00621F91" w:rsidRPr="00D8041B">
          <w:rPr>
            <w:lang w:val="en-CA"/>
          </w:rPr>
          <w:t xml:space="preserve"> </w:t>
        </w:r>
      </w:ins>
      <w:r w:rsidRPr="00D8041B">
        <w:rPr>
          <w:lang w:val="en-CA"/>
        </w:rPr>
        <w:t xml:space="preserve">homophobia is truly the </w:t>
      </w:r>
      <w:commentRangeStart w:id="1094"/>
      <w:r w:rsidRPr="00D8041B">
        <w:rPr>
          <w:lang w:val="en-CA"/>
        </w:rPr>
        <w:t>cause</w:t>
      </w:r>
      <w:commentRangeEnd w:id="1094"/>
      <w:r w:rsidR="00CF5605">
        <w:rPr>
          <w:rStyle w:val="CommentReference"/>
        </w:rPr>
        <w:commentReference w:id="1094"/>
      </w:r>
      <w:r w:rsidR="007246C0">
        <w:rPr>
          <w:lang w:val="en-CA"/>
        </w:rPr>
        <w:t xml:space="preserve"> o</w:t>
      </w:r>
      <w:r w:rsidR="007246C0" w:rsidRPr="007246C0">
        <w:rPr>
          <w:lang w:val="en-CA"/>
        </w:rPr>
        <w:t>f the crisis in mental health for LGBTQ individuals.</w:t>
      </w:r>
      <w:r w:rsidR="00621F91">
        <w:rPr>
          <w:rStyle w:val="CommentReference"/>
        </w:rPr>
        <w:commentReference w:id="1095"/>
      </w:r>
      <w:del w:id="1096" w:author="M" w:date="2020-09-14T16:59:00Z">
        <w:r w:rsidRPr="00D8041B" w:rsidDel="00D8041B">
          <w:rPr>
            <w:lang w:val="en-CA"/>
          </w:rPr>
          <w:delText xml:space="preserve">  </w:delText>
        </w:r>
      </w:del>
      <w:ins w:id="1097" w:author="M" w:date="2020-09-14T16:59:00Z">
        <w:r w:rsidR="00D8041B">
          <w:rPr>
            <w:lang w:val="en-CA"/>
          </w:rPr>
          <w:t xml:space="preserve"> </w:t>
        </w:r>
      </w:ins>
      <w:r w:rsidR="007246C0" w:rsidRPr="007246C0">
        <w:rPr>
          <w:lang w:val="en-CA"/>
        </w:rPr>
        <w:t>Studies indicate a disparity in mental health conditions between the LGBTQ community</w:t>
      </w:r>
      <w:r w:rsidR="007246C0">
        <w:rPr>
          <w:lang w:val="en-CA"/>
        </w:rPr>
        <w:t xml:space="preserve"> </w:t>
      </w:r>
      <w:r w:rsidR="007246C0" w:rsidRPr="007246C0">
        <w:rPr>
          <w:lang w:val="en-CA"/>
        </w:rPr>
        <w:t>and the general population (Sandfort, et al. (2006);</w:t>
      </w:r>
      <w:r w:rsidR="00415E69">
        <w:rPr>
          <w:lang w:val="en-CA"/>
        </w:rPr>
        <w:t xml:space="preserve"> </w:t>
      </w:r>
      <w:r w:rsidR="00415E69" w:rsidRPr="00415E69">
        <w:t>Becerra-Culqui</w:t>
      </w:r>
      <w:r w:rsidR="00415E69">
        <w:t xml:space="preserve"> et al. (2018)</w:t>
      </w:r>
      <w:r w:rsidR="007246C0" w:rsidRPr="007246C0">
        <w:rPr>
          <w:lang w:val="en-CA"/>
        </w:rPr>
        <w:t xml:space="preserve"> Bechard, et al. (2016). </w:t>
      </w:r>
    </w:p>
    <w:p w14:paraId="019E441B" w14:textId="77777777" w:rsidR="00822CED" w:rsidRDefault="00822CED" w:rsidP="00F52E79">
      <w:pPr>
        <w:rPr>
          <w:lang w:val="en-CA"/>
        </w:rPr>
      </w:pPr>
    </w:p>
    <w:p w14:paraId="0EB05C7A" w14:textId="0B487F57" w:rsidR="00F52E79" w:rsidRPr="00D8041B" w:rsidRDefault="00F52E79" w:rsidP="00F52E79">
      <w:pPr>
        <w:rPr>
          <w:lang w:val="en-CA"/>
        </w:rPr>
      </w:pPr>
      <w:del w:id="1098" w:author="P" w:date="2020-09-15T17:12:00Z">
        <w:r w:rsidRPr="00D8041B" w:rsidDel="00621F91">
          <w:rPr>
            <w:lang w:val="en-CA"/>
          </w:rPr>
          <w:delText>In doing so, it doesn't</w:delText>
        </w:r>
      </w:del>
      <w:r w:rsidR="00415E69">
        <w:rPr>
          <w:lang w:val="en-CA"/>
        </w:rPr>
        <w:t>Along with</w:t>
      </w:r>
      <w:r w:rsidRPr="00D8041B">
        <w:rPr>
          <w:lang w:val="en-CA"/>
        </w:rPr>
        <w:t xml:space="preserve"> high levels of pathology are recorded within the LGBTQ </w:t>
      </w:r>
      <w:commentRangeStart w:id="1099"/>
      <w:r w:rsidRPr="00D8041B">
        <w:rPr>
          <w:lang w:val="en-CA"/>
        </w:rPr>
        <w:t>community</w:t>
      </w:r>
      <w:commentRangeEnd w:id="1099"/>
      <w:r w:rsidR="00CF5605">
        <w:rPr>
          <w:rStyle w:val="CommentReference"/>
        </w:rPr>
        <w:commentReference w:id="1099"/>
      </w:r>
      <w:commentRangeStart w:id="1100"/>
      <w:r w:rsidRPr="00D8041B">
        <w:rPr>
          <w:lang w:val="en-CA"/>
        </w:rPr>
        <w:t xml:space="preserve"> there are many contributors</w:t>
      </w:r>
      <w:r w:rsidR="00415E69">
        <w:rPr>
          <w:lang w:val="en-CA"/>
        </w:rPr>
        <w:t xml:space="preserve"> such as promiscuity, risk of infections and cancers linked to same-sex behaviour</w:t>
      </w:r>
      <w:r w:rsidRPr="00D8041B">
        <w:rPr>
          <w:lang w:val="en-CA"/>
        </w:rPr>
        <w:t xml:space="preserve"> </w:t>
      </w:r>
      <w:commentRangeEnd w:id="1100"/>
      <w:r w:rsidR="00621F91">
        <w:rPr>
          <w:rStyle w:val="CommentReference"/>
        </w:rPr>
        <w:commentReference w:id="1100"/>
      </w:r>
      <w:r w:rsidRPr="00D8041B">
        <w:rPr>
          <w:lang w:val="en-CA"/>
        </w:rPr>
        <w:t xml:space="preserve">that </w:t>
      </w:r>
      <w:r w:rsidR="00415E69">
        <w:rPr>
          <w:lang w:val="en-CA"/>
        </w:rPr>
        <w:t>could</w:t>
      </w:r>
      <w:r w:rsidRPr="00D8041B">
        <w:rPr>
          <w:lang w:val="en-CA"/>
        </w:rPr>
        <w:t> lead an individual to desire to change their sexual attractions, thoughts, behaviours</w:t>
      </w:r>
      <w:ins w:id="1101" w:author="P" w:date="2020-09-15T17:13:00Z">
        <w:r w:rsidR="00621F91">
          <w:rPr>
            <w:lang w:val="en-CA"/>
          </w:rPr>
          <w:t>,</w:t>
        </w:r>
      </w:ins>
      <w:r w:rsidRPr="00D8041B">
        <w:rPr>
          <w:lang w:val="en-CA"/>
        </w:rPr>
        <w:t xml:space="preserve"> and even their </w:t>
      </w:r>
      <w:ins w:id="1102" w:author="P" w:date="2020-09-15T17:13:00Z">
        <w:r w:rsidR="00621F91">
          <w:rPr>
            <w:lang w:val="en-CA"/>
          </w:rPr>
          <w:t xml:space="preserve">sexual </w:t>
        </w:r>
      </w:ins>
      <w:commentRangeStart w:id="1103"/>
      <w:r w:rsidRPr="00D8041B">
        <w:rPr>
          <w:lang w:val="en-CA"/>
        </w:rPr>
        <w:t>orientation</w:t>
      </w:r>
      <w:commentRangeEnd w:id="1103"/>
      <w:r w:rsidR="008E7C35">
        <w:rPr>
          <w:rStyle w:val="CommentReference"/>
        </w:rPr>
        <w:commentReference w:id="1103"/>
      </w:r>
      <w:r w:rsidRPr="00D8041B">
        <w:rPr>
          <w:lang w:val="en-CA"/>
        </w:rPr>
        <w:t>.</w:t>
      </w:r>
    </w:p>
    <w:p w14:paraId="1ED86819" w14:textId="77777777" w:rsidR="00F52E79" w:rsidRPr="00D8041B" w:rsidRDefault="00F52E79" w:rsidP="00F52E79">
      <w:pPr>
        <w:pStyle w:val="NoSpacing"/>
        <w:rPr>
          <w:rFonts w:ascii="Times New Roman" w:hAnsi="Times New Roman" w:cs="Times New Roman"/>
          <w:sz w:val="24"/>
          <w:szCs w:val="24"/>
          <w:lang w:val="en-CA"/>
        </w:rPr>
      </w:pPr>
    </w:p>
    <w:p w14:paraId="6F1E4E43" w14:textId="0A8F851F" w:rsidR="00F52E79" w:rsidRPr="00D8041B" w:rsidRDefault="00F52E79" w:rsidP="00F52E79">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Research indicates that </w:t>
      </w:r>
      <w:r w:rsidR="0010428C" w:rsidRPr="00D8041B">
        <w:rPr>
          <w:rFonts w:ascii="Times New Roman" w:hAnsi="Times New Roman" w:cs="Times New Roman"/>
          <w:sz w:val="24"/>
          <w:szCs w:val="24"/>
          <w:lang w:val="en-CA"/>
        </w:rPr>
        <w:t xml:space="preserve">same-sex </w:t>
      </w:r>
      <w:r w:rsidRPr="00D8041B">
        <w:rPr>
          <w:rFonts w:ascii="Times New Roman" w:hAnsi="Times New Roman" w:cs="Times New Roman"/>
          <w:sz w:val="24"/>
          <w:szCs w:val="24"/>
          <w:lang w:val="en-CA"/>
        </w:rPr>
        <w:t xml:space="preserve">orientation is associated </w:t>
      </w:r>
      <w:ins w:id="1104" w:author="P" w:date="2020-09-15T17:13:00Z">
        <w:r w:rsidR="00621F91">
          <w:rPr>
            <w:rFonts w:ascii="Times New Roman" w:hAnsi="Times New Roman" w:cs="Times New Roman"/>
            <w:sz w:val="24"/>
            <w:szCs w:val="24"/>
            <w:lang w:val="en-CA"/>
          </w:rPr>
          <w:t xml:space="preserve">both </w:t>
        </w:r>
      </w:ins>
      <w:r w:rsidRPr="00D8041B">
        <w:rPr>
          <w:rFonts w:ascii="Times New Roman" w:hAnsi="Times New Roman" w:cs="Times New Roman"/>
          <w:sz w:val="24"/>
          <w:szCs w:val="24"/>
          <w:lang w:val="en-CA"/>
        </w:rPr>
        <w:t>with higher rates of mental health diagnosis and comorbidity, and</w:t>
      </w:r>
      <w:ins w:id="1105" w:author="P" w:date="2020-09-15T17:14:00Z">
        <w:r w:rsidR="00621F91">
          <w:rPr>
            <w:rFonts w:ascii="Times New Roman" w:hAnsi="Times New Roman" w:cs="Times New Roman"/>
            <w:sz w:val="24"/>
            <w:szCs w:val="24"/>
            <w:lang w:val="en-CA"/>
          </w:rPr>
          <w:t xml:space="preserve"> with</w:t>
        </w:r>
      </w:ins>
      <w:r w:rsidRPr="00D8041B">
        <w:rPr>
          <w:rFonts w:ascii="Times New Roman" w:hAnsi="Times New Roman" w:cs="Times New Roman"/>
          <w:sz w:val="24"/>
          <w:szCs w:val="24"/>
          <w:lang w:val="en-CA"/>
        </w:rPr>
        <w:t xml:space="preserve"> use of mental health services. “Among gay–bisexual men 85.3%, (</w:t>
      </w:r>
      <w:r w:rsidRPr="00D8041B">
        <w:rPr>
          <w:rFonts w:ascii="Times New Roman" w:hAnsi="Times New Roman" w:cs="Times New Roman"/>
          <w:i/>
          <w:iCs/>
          <w:sz w:val="24"/>
          <w:szCs w:val="24"/>
          <w:lang w:val="en-CA"/>
        </w:rPr>
        <w:t xml:space="preserve">SE </w:t>
      </w:r>
      <w:r w:rsidRPr="00D8041B">
        <w:rPr>
          <w:rFonts w:ascii="Times New Roman" w:hAnsi="Times New Roman" w:cs="Times New Roman"/>
          <w:sz w:val="24"/>
          <w:szCs w:val="24"/>
          <w:lang w:val="en-CA"/>
        </w:rPr>
        <w:t xml:space="preserve">= 8.4%) were more likely than heterosexual men (45.2%, </w:t>
      </w:r>
      <w:r w:rsidRPr="00D8041B">
        <w:rPr>
          <w:rFonts w:ascii="Times New Roman" w:hAnsi="Times New Roman" w:cs="Times New Roman"/>
          <w:i/>
          <w:iCs/>
          <w:sz w:val="24"/>
          <w:szCs w:val="24"/>
          <w:lang w:val="en-CA"/>
        </w:rPr>
        <w:t xml:space="preserve">SE </w:t>
      </w:r>
      <w:r w:rsidRPr="00D8041B">
        <w:rPr>
          <w:rFonts w:ascii="Times New Roman" w:hAnsi="Times New Roman" w:cs="Times New Roman"/>
          <w:sz w:val="24"/>
          <w:szCs w:val="24"/>
          <w:lang w:val="en-CA"/>
        </w:rPr>
        <w:t xml:space="preserve">= 3.1%) to report that they had received mental health services” (Cochran </w:t>
      </w:r>
      <w:r w:rsidR="000F3AFB" w:rsidRPr="00D8041B">
        <w:rPr>
          <w:rFonts w:ascii="Times New Roman" w:hAnsi="Times New Roman" w:cs="Times New Roman"/>
          <w:sz w:val="24"/>
          <w:szCs w:val="24"/>
          <w:lang w:val="en-CA"/>
        </w:rPr>
        <w:t>et al., 2003 p. 59).</w:t>
      </w:r>
      <w:del w:id="1106" w:author="M" w:date="2020-09-14T16:59:00Z">
        <w:r w:rsidR="000F3AFB" w:rsidRPr="00D8041B" w:rsidDel="00D8041B">
          <w:rPr>
            <w:rFonts w:ascii="Times New Roman" w:hAnsi="Times New Roman" w:cs="Times New Roman"/>
            <w:sz w:val="24"/>
            <w:szCs w:val="24"/>
            <w:lang w:val="en-CA"/>
          </w:rPr>
          <w:delText xml:space="preserve">  </w:delText>
        </w:r>
      </w:del>
      <w:ins w:id="1107" w:author="M" w:date="2020-09-14T16:59:00Z">
        <w:r w:rsidR="00D8041B">
          <w:rPr>
            <w:rFonts w:ascii="Times New Roman" w:hAnsi="Times New Roman" w:cs="Times New Roman"/>
            <w:sz w:val="24"/>
            <w:szCs w:val="24"/>
            <w:lang w:val="en-CA"/>
          </w:rPr>
          <w:t xml:space="preserve"> </w:t>
        </w:r>
      </w:ins>
      <w:r w:rsidR="000F3AFB" w:rsidRPr="00D8041B">
        <w:rPr>
          <w:rFonts w:ascii="Times New Roman" w:hAnsi="Times New Roman" w:cs="Times New Roman"/>
          <w:sz w:val="24"/>
          <w:szCs w:val="24"/>
          <w:lang w:val="en-CA"/>
        </w:rPr>
        <w:t>This study</w:t>
      </w:r>
      <w:r w:rsidRPr="00D8041B">
        <w:rPr>
          <w:rFonts w:ascii="Times New Roman" w:hAnsi="Times New Roman" w:cs="Times New Roman"/>
          <w:sz w:val="24"/>
          <w:szCs w:val="24"/>
          <w:lang w:val="en-CA"/>
        </w:rPr>
        <w:t xml:space="preserve"> indicated that approximately “20% of gay–bisexual men and 24% of lesbian–bisexual women met criteria for two or more disorders in the year prior to interview, a comorbidity rate three to nearly four times greater than that observed among heterosexuals of the same gender” (Cochran et al</w:t>
      </w:r>
      <w:r w:rsidR="000F3AFB" w:rsidRPr="00D8041B">
        <w:rPr>
          <w:rFonts w:ascii="Times New Roman" w:hAnsi="Times New Roman" w:cs="Times New Roman"/>
          <w:sz w:val="24"/>
          <w:szCs w:val="24"/>
          <w:lang w:val="en-CA"/>
        </w:rPr>
        <w:t>., 2003 p. 60)</w:t>
      </w:r>
      <w:r w:rsidRPr="00D8041B">
        <w:rPr>
          <w:rFonts w:ascii="Times New Roman" w:hAnsi="Times New Roman" w:cs="Times New Roman"/>
          <w:sz w:val="24"/>
          <w:szCs w:val="24"/>
          <w:lang w:val="en-CA"/>
        </w:rPr>
        <w:t>. In general, comorbidity is a predictor of illness severity and higher rates of treatment use (Kessler et al., 1999).</w:t>
      </w:r>
      <w:del w:id="1108" w:author="M" w:date="2020-09-14T16:59:00Z">
        <w:r w:rsidRPr="00D8041B" w:rsidDel="00D8041B">
          <w:rPr>
            <w:rFonts w:ascii="Times New Roman" w:hAnsi="Times New Roman" w:cs="Times New Roman"/>
            <w:sz w:val="24"/>
            <w:szCs w:val="24"/>
            <w:lang w:val="en-CA"/>
          </w:rPr>
          <w:delText xml:space="preserve">  </w:delText>
        </w:r>
      </w:del>
      <w:ins w:id="1109"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 These statistics do not indicate a healthy community.</w:t>
      </w:r>
    </w:p>
    <w:p w14:paraId="78AD4F9B" w14:textId="77777777" w:rsidR="00F52E79" w:rsidRPr="00D8041B" w:rsidRDefault="00F52E79" w:rsidP="00F52E79">
      <w:pPr>
        <w:pStyle w:val="NoSpacing"/>
        <w:rPr>
          <w:rFonts w:ascii="Times New Roman" w:hAnsi="Times New Roman" w:cs="Times New Roman"/>
          <w:sz w:val="24"/>
          <w:szCs w:val="24"/>
          <w:lang w:val="en-CA"/>
        </w:rPr>
      </w:pPr>
    </w:p>
    <w:p w14:paraId="2BD3E379" w14:textId="692EDB05" w:rsidR="00F52E79" w:rsidRPr="00D8041B" w:rsidRDefault="00F52E79" w:rsidP="005A7FB8">
      <w:pPr>
        <w:pStyle w:val="Heading3"/>
        <w:rPr>
          <w:lang w:val="en-CA"/>
        </w:rPr>
      </w:pPr>
      <w:bookmarkStart w:id="1110" w:name="_Toc38376626"/>
      <w:bookmarkStart w:id="1111" w:name="_Toc44944727"/>
      <w:r w:rsidRPr="00D8041B">
        <w:rPr>
          <w:lang w:val="en-CA"/>
        </w:rPr>
        <w:t>Suicide</w:t>
      </w:r>
      <w:bookmarkEnd w:id="1110"/>
      <w:bookmarkEnd w:id="1111"/>
      <w:del w:id="1112" w:author="M" w:date="2020-09-14T16:59:00Z">
        <w:r w:rsidR="00F77A53" w:rsidRPr="00D8041B" w:rsidDel="00D8041B">
          <w:rPr>
            <w:lang w:val="en-CA"/>
          </w:rPr>
          <w:delText xml:space="preserve">  </w:delText>
        </w:r>
      </w:del>
      <w:ins w:id="1113" w:author="M" w:date="2020-09-14T16:59:00Z">
        <w:r w:rsidR="00D8041B">
          <w:rPr>
            <w:lang w:val="en-CA"/>
          </w:rPr>
          <w:t xml:space="preserve"> </w:t>
        </w:r>
      </w:ins>
    </w:p>
    <w:p w14:paraId="7ACA5DAA" w14:textId="77777777" w:rsidR="00F52E79" w:rsidRPr="00D8041B" w:rsidRDefault="00F52E79" w:rsidP="00F52E79">
      <w:pPr>
        <w:pStyle w:val="NoSpacing"/>
        <w:rPr>
          <w:rFonts w:ascii="Times New Roman" w:hAnsi="Times New Roman" w:cs="Times New Roman"/>
          <w:b/>
          <w:sz w:val="24"/>
          <w:szCs w:val="24"/>
          <w:lang w:val="en-CA"/>
        </w:rPr>
      </w:pPr>
    </w:p>
    <w:p w14:paraId="40783240" w14:textId="3EF2ABB0" w:rsidR="00F52E79" w:rsidRPr="00D8041B" w:rsidRDefault="00F52E79" w:rsidP="00F52E79">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In one Netherlands study (de Graaf et al., 2006) involving 7,000 participants, “younger homosexually-oriented people were found to be at greater risk of suicidality than older homosexually-oriented people” (Phelan et al., 2009</w:t>
      </w:r>
      <w:ins w:id="1114" w:author="P" w:date="2020-09-15T17:14:00Z">
        <w:r w:rsidR="00621F91">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p. 69).</w:t>
      </w:r>
      <w:del w:id="1115" w:author="M" w:date="2020-09-14T16:59:00Z">
        <w:r w:rsidRPr="00D8041B" w:rsidDel="00D8041B">
          <w:rPr>
            <w:rFonts w:ascii="Times New Roman" w:hAnsi="Times New Roman" w:cs="Times New Roman"/>
            <w:sz w:val="24"/>
            <w:szCs w:val="24"/>
            <w:lang w:val="en-CA"/>
          </w:rPr>
          <w:delText xml:space="preserve">  </w:delText>
        </w:r>
      </w:del>
      <w:ins w:id="1116"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This would seem to indicate that liberalization of social mores in the Netherlands has not lowered the risk of suicidality in youth.</w:t>
      </w:r>
    </w:p>
    <w:p w14:paraId="5E2CA5E1" w14:textId="77777777" w:rsidR="00F52E79" w:rsidRPr="00D8041B" w:rsidRDefault="00F52E79" w:rsidP="00F52E79">
      <w:pPr>
        <w:pStyle w:val="NoSpacing"/>
        <w:rPr>
          <w:rFonts w:ascii="Times New Roman" w:hAnsi="Times New Roman" w:cs="Times New Roman"/>
          <w:sz w:val="24"/>
          <w:szCs w:val="24"/>
          <w:lang w:val="en-CA"/>
        </w:rPr>
      </w:pPr>
    </w:p>
    <w:p w14:paraId="71E48067" w14:textId="0826BE59" w:rsidR="00F52E79" w:rsidRPr="00D8041B" w:rsidRDefault="00F52E79" w:rsidP="00F52E79">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A 2019 study has rev</w:t>
      </w:r>
      <w:r w:rsidR="000F3AFB" w:rsidRPr="00D8041B">
        <w:rPr>
          <w:rFonts w:ascii="Times New Roman" w:hAnsi="Times New Roman" w:cs="Times New Roman"/>
          <w:sz w:val="24"/>
          <w:szCs w:val="24"/>
          <w:lang w:val="en-CA"/>
        </w:rPr>
        <w:t>ealed little evidence that same-</w:t>
      </w:r>
      <w:r w:rsidRPr="00D8041B">
        <w:rPr>
          <w:rFonts w:ascii="Times New Roman" w:hAnsi="Times New Roman" w:cs="Times New Roman"/>
          <w:sz w:val="24"/>
          <w:szCs w:val="24"/>
          <w:lang w:val="en-CA"/>
        </w:rPr>
        <w:t>sex marriage laws have reduced suicide attempts among teen sexual minorities, nor have they decreased the likelihood of suicide planning, suicide ideation, or depression. Instead, there was “</w:t>
      </w:r>
      <w:r w:rsidR="000F3AFB" w:rsidRPr="00D8041B">
        <w:rPr>
          <w:rFonts w:ascii="Times New Roman" w:hAnsi="Times New Roman" w:cs="Times New Roman"/>
          <w:sz w:val="24"/>
          <w:szCs w:val="24"/>
          <w:lang w:val="en-CA"/>
        </w:rPr>
        <w:t>some evidence that same-</w:t>
      </w:r>
      <w:r w:rsidRPr="00D8041B">
        <w:rPr>
          <w:rFonts w:ascii="Times New Roman" w:hAnsi="Times New Roman" w:cs="Times New Roman"/>
          <w:sz w:val="24"/>
          <w:szCs w:val="24"/>
          <w:lang w:val="en-CA"/>
        </w:rPr>
        <w:t xml:space="preserve">sex marriage legalization via judicial mandate is associated with </w:t>
      </w:r>
      <w:r w:rsidRPr="00D8041B">
        <w:rPr>
          <w:rFonts w:ascii="Times New Roman" w:hAnsi="Times New Roman" w:cs="Times New Roman"/>
          <w:i/>
          <w:sz w:val="24"/>
          <w:szCs w:val="24"/>
          <w:lang w:val="en-CA"/>
        </w:rPr>
        <w:t>worse</w:t>
      </w:r>
      <w:r w:rsidRPr="00D8041B">
        <w:rPr>
          <w:rFonts w:ascii="Times New Roman" w:hAnsi="Times New Roman" w:cs="Times New Roman"/>
          <w:sz w:val="24"/>
          <w:szCs w:val="24"/>
          <w:lang w:val="en-CA"/>
        </w:rPr>
        <w:t xml:space="preserve"> mental health for these individuals”. The authors then postulate that this is “consistent with a story of social backlash” (Anderson et al., 2019).</w:t>
      </w:r>
      <w:del w:id="1117" w:author="M" w:date="2020-09-14T16:59:00Z">
        <w:r w:rsidRPr="00D8041B" w:rsidDel="00D8041B">
          <w:rPr>
            <w:rFonts w:ascii="Times New Roman" w:hAnsi="Times New Roman" w:cs="Times New Roman"/>
            <w:sz w:val="24"/>
            <w:szCs w:val="24"/>
            <w:lang w:val="en-CA"/>
          </w:rPr>
          <w:delText xml:space="preserve">  </w:delText>
        </w:r>
      </w:del>
      <w:ins w:id="1118"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This conclusion needs to be evaluated, as the premise of equal rights should have nullified the effects of social backlash for millennials.</w:t>
      </w:r>
      <w:del w:id="1119" w:author="M" w:date="2020-09-14T16:59:00Z">
        <w:r w:rsidRPr="00D8041B" w:rsidDel="00D8041B">
          <w:rPr>
            <w:rFonts w:ascii="Times New Roman" w:hAnsi="Times New Roman" w:cs="Times New Roman"/>
            <w:sz w:val="24"/>
            <w:szCs w:val="24"/>
            <w:lang w:val="en-CA"/>
          </w:rPr>
          <w:delText xml:space="preserve">  </w:delText>
        </w:r>
      </w:del>
      <w:ins w:id="1120"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It is important to let the facts speak for themselves without introducing bias.</w:t>
      </w:r>
    </w:p>
    <w:p w14:paraId="661EDD30" w14:textId="77777777" w:rsidR="00F52E79" w:rsidRPr="00D8041B" w:rsidRDefault="00F52E79" w:rsidP="00F52E79">
      <w:pPr>
        <w:pStyle w:val="NoSpacing"/>
        <w:ind w:left="720"/>
        <w:rPr>
          <w:rFonts w:ascii="Times New Roman" w:hAnsi="Times New Roman" w:cs="Times New Roman"/>
          <w:sz w:val="24"/>
          <w:szCs w:val="24"/>
          <w:lang w:val="en-CA"/>
        </w:rPr>
      </w:pPr>
    </w:p>
    <w:p w14:paraId="49185853" w14:textId="1457C166" w:rsidR="00F52E79" w:rsidRPr="00D8041B" w:rsidRDefault="00F52E79" w:rsidP="00F52E79">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High rates of mental illness in the LGBTQ culture have been well documented for years and are still being attributed to “homophobia.” While not disputing past stigma resulting from this lifestyle, such stigma has lessened immensely. Even so, the mental health issues within this population seem to be </w:t>
      </w:r>
      <w:r w:rsidRPr="00D8041B">
        <w:rPr>
          <w:rFonts w:ascii="Times New Roman" w:hAnsi="Times New Roman" w:cs="Times New Roman"/>
          <w:i/>
          <w:sz w:val="24"/>
          <w:szCs w:val="24"/>
          <w:lang w:val="en-CA"/>
        </w:rPr>
        <w:t>rising</w:t>
      </w:r>
      <w:r w:rsidRPr="00D8041B">
        <w:rPr>
          <w:rFonts w:ascii="Times New Roman" w:hAnsi="Times New Roman" w:cs="Times New Roman"/>
          <w:sz w:val="24"/>
          <w:szCs w:val="24"/>
          <w:lang w:val="en-CA"/>
        </w:rPr>
        <w:t>, giving much cause for concern.</w:t>
      </w:r>
      <w:del w:id="1121" w:author="M" w:date="2020-09-14T16:59:00Z">
        <w:r w:rsidRPr="00D8041B" w:rsidDel="00D8041B">
          <w:rPr>
            <w:rFonts w:ascii="Times New Roman" w:hAnsi="Times New Roman" w:cs="Times New Roman"/>
            <w:sz w:val="24"/>
            <w:szCs w:val="24"/>
            <w:lang w:val="en-CA"/>
          </w:rPr>
          <w:delText xml:space="preserve">  </w:delText>
        </w:r>
      </w:del>
      <w:ins w:id="1122"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Could this rise be a result of this population not addressing </w:t>
      </w:r>
      <w:commentRangeStart w:id="1123"/>
      <w:del w:id="1124" w:author="P" w:date="2020-09-15T17:15:00Z">
        <w:r w:rsidRPr="00D8041B" w:rsidDel="00D205E0">
          <w:rPr>
            <w:rFonts w:ascii="Times New Roman" w:hAnsi="Times New Roman" w:cs="Times New Roman"/>
            <w:sz w:val="24"/>
            <w:szCs w:val="24"/>
            <w:lang w:val="en-CA"/>
          </w:rPr>
          <w:delText xml:space="preserve">the </w:delText>
        </w:r>
      </w:del>
      <w:commentRangeEnd w:id="1123"/>
      <w:r w:rsidR="00D205E0">
        <w:rPr>
          <w:rStyle w:val="CommentReference"/>
          <w:rFonts w:ascii="Times New Roman" w:hAnsi="Times New Roman" w:cs="Times New Roman"/>
        </w:rPr>
        <w:commentReference w:id="1123"/>
      </w:r>
      <w:r w:rsidRPr="00D8041B">
        <w:rPr>
          <w:rFonts w:ascii="Times New Roman" w:hAnsi="Times New Roman" w:cs="Times New Roman"/>
          <w:sz w:val="24"/>
          <w:szCs w:val="24"/>
          <w:lang w:val="en-CA"/>
        </w:rPr>
        <w:t>deep issues of trauma and abuse in their lives?</w:t>
      </w:r>
    </w:p>
    <w:p w14:paraId="4601327B" w14:textId="77777777" w:rsidR="00F52E79" w:rsidRPr="00D8041B" w:rsidRDefault="00F52E79" w:rsidP="00F52E79">
      <w:pPr>
        <w:pStyle w:val="NoSpacing"/>
        <w:rPr>
          <w:rFonts w:ascii="Times New Roman" w:hAnsi="Times New Roman" w:cs="Times New Roman"/>
          <w:sz w:val="24"/>
          <w:szCs w:val="24"/>
          <w:lang w:val="en-CA"/>
        </w:rPr>
      </w:pPr>
    </w:p>
    <w:p w14:paraId="36FA79B7" w14:textId="13CAC852" w:rsidR="00F52E79" w:rsidRPr="00D8041B" w:rsidRDefault="00F52E79" w:rsidP="005A7FB8">
      <w:pPr>
        <w:pStyle w:val="Heading3"/>
        <w:rPr>
          <w:lang w:val="en-CA"/>
        </w:rPr>
      </w:pPr>
      <w:bookmarkStart w:id="1125" w:name="_Toc38376627"/>
      <w:bookmarkStart w:id="1126" w:name="_Toc44944728"/>
      <w:r w:rsidRPr="00D8041B">
        <w:rPr>
          <w:lang w:val="en-CA"/>
        </w:rPr>
        <w:t xml:space="preserve">Childhood </w:t>
      </w:r>
      <w:bookmarkEnd w:id="1125"/>
      <w:r w:rsidR="00F77A53" w:rsidRPr="00D8041B">
        <w:rPr>
          <w:lang w:val="en-CA"/>
        </w:rPr>
        <w:t>Trauma Increases Risk</w:t>
      </w:r>
      <w:bookmarkEnd w:id="1126"/>
      <w:del w:id="1127" w:author="M" w:date="2020-09-14T16:59:00Z">
        <w:r w:rsidR="00F77A53" w:rsidRPr="00D8041B" w:rsidDel="00D8041B">
          <w:rPr>
            <w:lang w:val="en-CA"/>
          </w:rPr>
          <w:delText xml:space="preserve">  </w:delText>
        </w:r>
      </w:del>
      <w:ins w:id="1128" w:author="M" w:date="2020-09-14T16:59:00Z">
        <w:r w:rsidR="00D8041B">
          <w:rPr>
            <w:lang w:val="en-CA"/>
          </w:rPr>
          <w:t xml:space="preserve"> </w:t>
        </w:r>
      </w:ins>
      <w:r w:rsidR="00F77A53" w:rsidRPr="00D8041B">
        <w:rPr>
          <w:lang w:val="en-CA"/>
        </w:rPr>
        <w:t xml:space="preserve"> </w:t>
      </w:r>
    </w:p>
    <w:p w14:paraId="421C43F0" w14:textId="77777777" w:rsidR="00F52E79" w:rsidRPr="00D8041B" w:rsidRDefault="00F52E79" w:rsidP="00F52E79">
      <w:pPr>
        <w:pStyle w:val="NoSpacing"/>
        <w:rPr>
          <w:rFonts w:ascii="Times New Roman" w:hAnsi="Times New Roman" w:cs="Times New Roman"/>
          <w:sz w:val="24"/>
          <w:szCs w:val="24"/>
          <w:lang w:val="en-CA"/>
        </w:rPr>
      </w:pPr>
    </w:p>
    <w:p w14:paraId="51671B96" w14:textId="429FA0BE" w:rsidR="00F52E79" w:rsidRPr="00D8041B" w:rsidRDefault="00DB0324" w:rsidP="00F52E79">
      <w:pPr>
        <w:pStyle w:val="NoSpacing"/>
        <w:rPr>
          <w:rFonts w:ascii="Times New Roman" w:hAnsi="Times New Roman" w:cs="Times New Roman"/>
          <w:sz w:val="24"/>
          <w:szCs w:val="24"/>
          <w:lang w:val="en-CA"/>
        </w:rPr>
      </w:pPr>
      <w:r w:rsidRPr="00DB0324">
        <w:rPr>
          <w:rFonts w:ascii="Times New Roman" w:hAnsi="Times New Roman" w:cs="Times New Roman"/>
          <w:sz w:val="24"/>
          <w:szCs w:val="24"/>
          <w:lang w:val="en-CA"/>
        </w:rPr>
        <w:t>The APA Handbook (2009</w:t>
      </w:r>
      <w:r>
        <w:rPr>
          <w:rFonts w:ascii="Times New Roman" w:hAnsi="Times New Roman" w:cs="Times New Roman"/>
          <w:sz w:val="24"/>
          <w:szCs w:val="24"/>
          <w:lang w:val="en-CA"/>
        </w:rPr>
        <w:t>, p.54-55</w:t>
      </w:r>
      <w:r w:rsidRPr="00DB0324">
        <w:rPr>
          <w:rFonts w:ascii="Times New Roman" w:hAnsi="Times New Roman" w:cs="Times New Roman"/>
          <w:sz w:val="24"/>
          <w:szCs w:val="24"/>
          <w:lang w:val="en-CA"/>
        </w:rPr>
        <w:t xml:space="preserve">) has identified that CSA has “associative and potentially causal links” to having same-sex partners. </w:t>
      </w:r>
      <w:r w:rsidR="00F52E79" w:rsidRPr="00D8041B">
        <w:rPr>
          <w:rFonts w:ascii="Times New Roman" w:hAnsi="Times New Roman" w:cs="Times New Roman"/>
          <w:sz w:val="24"/>
          <w:szCs w:val="24"/>
          <w:lang w:val="en-CA"/>
        </w:rPr>
        <w:t xml:space="preserve">Profound sexual orientation disparities exist in risk of </w:t>
      </w:r>
      <w:r w:rsidR="00F52E79" w:rsidRPr="00D8041B">
        <w:rPr>
          <w:rFonts w:ascii="Times New Roman" w:hAnsi="Times New Roman" w:cs="Times New Roman"/>
          <w:sz w:val="24"/>
          <w:szCs w:val="24"/>
          <w:lang w:val="en-CA"/>
        </w:rPr>
        <w:lastRenderedPageBreak/>
        <w:t>PTSD and in violence exposure, beginning in childhood (Roberts et al., 2010). Childhood Sexual Abuse (CSA) is not only associated with same-sex orientation, but also with mental health problems (Mullen et</w:t>
      </w:r>
      <w:del w:id="1129" w:author="P" w:date="2020-09-15T17:15:00Z">
        <w:r w:rsidR="00F52E79" w:rsidRPr="00D8041B" w:rsidDel="00D205E0">
          <w:rPr>
            <w:rFonts w:ascii="Times New Roman" w:hAnsi="Times New Roman" w:cs="Times New Roman"/>
            <w:sz w:val="24"/>
            <w:szCs w:val="24"/>
            <w:lang w:val="en-CA"/>
          </w:rPr>
          <w:delText>.</w:delText>
        </w:r>
      </w:del>
      <w:r w:rsidR="00F52E79" w:rsidRPr="00D8041B">
        <w:rPr>
          <w:rFonts w:ascii="Times New Roman" w:hAnsi="Times New Roman" w:cs="Times New Roman"/>
          <w:sz w:val="24"/>
          <w:szCs w:val="24"/>
          <w:lang w:val="en-CA"/>
        </w:rPr>
        <w:t xml:space="preserve"> </w:t>
      </w:r>
      <w:r w:rsidR="00D205E0" w:rsidRPr="00D8041B">
        <w:rPr>
          <w:rFonts w:ascii="Times New Roman" w:hAnsi="Times New Roman" w:cs="Times New Roman"/>
          <w:sz w:val="24"/>
          <w:szCs w:val="24"/>
          <w:lang w:val="en-CA"/>
        </w:rPr>
        <w:t>A</w:t>
      </w:r>
      <w:r w:rsidR="00F52E79" w:rsidRPr="00D8041B">
        <w:rPr>
          <w:rFonts w:ascii="Times New Roman" w:hAnsi="Times New Roman" w:cs="Times New Roman"/>
          <w:sz w:val="24"/>
          <w:szCs w:val="24"/>
          <w:lang w:val="en-CA"/>
        </w:rPr>
        <w:t>l</w:t>
      </w:r>
      <w:ins w:id="1130" w:author="P" w:date="2020-09-15T17:16:00Z">
        <w:r w:rsidR="00D205E0">
          <w:rPr>
            <w:rFonts w:ascii="Times New Roman" w:hAnsi="Times New Roman" w:cs="Times New Roman"/>
            <w:sz w:val="24"/>
            <w:szCs w:val="24"/>
            <w:lang w:val="en-CA"/>
          </w:rPr>
          <w:t>.</w:t>
        </w:r>
      </w:ins>
      <w:r w:rsidR="00F52E79" w:rsidRPr="00D8041B">
        <w:rPr>
          <w:rFonts w:ascii="Times New Roman" w:hAnsi="Times New Roman" w:cs="Times New Roman"/>
          <w:sz w:val="24"/>
          <w:szCs w:val="24"/>
          <w:lang w:val="en-CA"/>
        </w:rPr>
        <w:t>, 1993, Mullen et</w:t>
      </w:r>
      <w:del w:id="1131" w:author="P" w:date="2020-09-15T17:16:00Z">
        <w:r w:rsidR="00F52E79" w:rsidRPr="00D8041B" w:rsidDel="00D205E0">
          <w:rPr>
            <w:rFonts w:ascii="Times New Roman" w:hAnsi="Times New Roman" w:cs="Times New Roman"/>
            <w:sz w:val="24"/>
            <w:szCs w:val="24"/>
            <w:lang w:val="en-CA"/>
          </w:rPr>
          <w:delText>.</w:delText>
        </w:r>
      </w:del>
      <w:r w:rsidR="00F52E79" w:rsidRPr="00D8041B">
        <w:rPr>
          <w:rFonts w:ascii="Times New Roman" w:hAnsi="Times New Roman" w:cs="Times New Roman"/>
          <w:sz w:val="24"/>
          <w:szCs w:val="24"/>
          <w:lang w:val="en-CA"/>
        </w:rPr>
        <w:t xml:space="preserve"> </w:t>
      </w:r>
      <w:r w:rsidR="00D205E0">
        <w:rPr>
          <w:rFonts w:ascii="Times New Roman" w:hAnsi="Times New Roman" w:cs="Times New Roman"/>
          <w:sz w:val="24"/>
          <w:szCs w:val="24"/>
          <w:lang w:val="en-CA"/>
        </w:rPr>
        <w:t>a</w:t>
      </w:r>
      <w:r w:rsidR="00F52E79" w:rsidRPr="00D8041B">
        <w:rPr>
          <w:rFonts w:ascii="Times New Roman" w:hAnsi="Times New Roman" w:cs="Times New Roman"/>
          <w:sz w:val="24"/>
          <w:szCs w:val="24"/>
          <w:lang w:val="en-CA"/>
        </w:rPr>
        <w:t>l</w:t>
      </w:r>
      <w:ins w:id="1132" w:author="P" w:date="2020-09-15T17:16:00Z">
        <w:r w:rsidR="00D205E0">
          <w:rPr>
            <w:rFonts w:ascii="Times New Roman" w:hAnsi="Times New Roman" w:cs="Times New Roman"/>
            <w:sz w:val="24"/>
            <w:szCs w:val="24"/>
            <w:lang w:val="en-CA"/>
          </w:rPr>
          <w:t>.</w:t>
        </w:r>
      </w:ins>
      <w:r w:rsidR="00F52E79" w:rsidRPr="00D8041B">
        <w:rPr>
          <w:rFonts w:ascii="Times New Roman" w:hAnsi="Times New Roman" w:cs="Times New Roman"/>
          <w:sz w:val="24"/>
          <w:szCs w:val="24"/>
          <w:lang w:val="en-CA"/>
        </w:rPr>
        <w:t>, 1994)</w:t>
      </w:r>
      <w:ins w:id="1133" w:author="P" w:date="2020-09-15T17:16:00Z">
        <w:r w:rsidR="00D205E0">
          <w:rPr>
            <w:rFonts w:ascii="Times New Roman" w:hAnsi="Times New Roman" w:cs="Times New Roman"/>
            <w:sz w:val="24"/>
            <w:szCs w:val="24"/>
            <w:lang w:val="en-CA"/>
          </w:rPr>
          <w:t>,</w:t>
        </w:r>
      </w:ins>
      <w:r w:rsidR="00F52E79" w:rsidRPr="00D8041B">
        <w:rPr>
          <w:rFonts w:ascii="Times New Roman" w:hAnsi="Times New Roman" w:cs="Times New Roman"/>
          <w:sz w:val="24"/>
          <w:szCs w:val="24"/>
          <w:lang w:val="en-CA"/>
        </w:rPr>
        <w:t xml:space="preserve"> and it is a major risk factor in suicidal ideation. “Sexual abuse by someone of one’s own sex was found to be related to a same-sex orientation and sexual orientation was associated with different levels of perceived parental closeness” (Eskin et al., 2005,</w:t>
      </w:r>
      <w:ins w:id="1134" w:author="P" w:date="2020-09-15T17:16:00Z">
        <w:r w:rsidR="00D205E0">
          <w:rPr>
            <w:rFonts w:ascii="Times New Roman" w:hAnsi="Times New Roman" w:cs="Times New Roman"/>
            <w:sz w:val="24"/>
            <w:szCs w:val="24"/>
            <w:lang w:val="en-CA"/>
          </w:rPr>
          <w:t xml:space="preserve"> p. </w:t>
        </w:r>
      </w:ins>
      <w:r w:rsidR="00F52E79" w:rsidRPr="00D8041B">
        <w:rPr>
          <w:rFonts w:ascii="Times New Roman" w:hAnsi="Times New Roman" w:cs="Times New Roman"/>
          <w:sz w:val="24"/>
          <w:szCs w:val="24"/>
          <w:lang w:val="en-CA"/>
        </w:rPr>
        <w:t>186).</w:t>
      </w:r>
      <w:del w:id="1135" w:author="M" w:date="2020-09-14T16:59:00Z">
        <w:r w:rsidR="00F52E79" w:rsidRPr="00D8041B" w:rsidDel="00D8041B">
          <w:rPr>
            <w:rFonts w:ascii="Times New Roman" w:hAnsi="Times New Roman" w:cs="Times New Roman"/>
            <w:sz w:val="24"/>
            <w:szCs w:val="24"/>
            <w:lang w:val="en-CA"/>
          </w:rPr>
          <w:delText xml:space="preserve">  </w:delText>
        </w:r>
      </w:del>
      <w:ins w:id="1136" w:author="M" w:date="2020-09-14T16:59:00Z">
        <w:r w:rsidR="00D8041B">
          <w:rPr>
            <w:rFonts w:ascii="Times New Roman" w:hAnsi="Times New Roman" w:cs="Times New Roman"/>
            <w:sz w:val="24"/>
            <w:szCs w:val="24"/>
            <w:lang w:val="en-CA"/>
          </w:rPr>
          <w:t xml:space="preserve"> </w:t>
        </w:r>
      </w:ins>
      <w:r w:rsidR="00F52E79" w:rsidRPr="00D8041B">
        <w:rPr>
          <w:rFonts w:ascii="Times New Roman" w:hAnsi="Times New Roman" w:cs="Times New Roman"/>
          <w:sz w:val="24"/>
          <w:szCs w:val="24"/>
          <w:lang w:val="en-CA"/>
        </w:rPr>
        <w:t xml:space="preserve"> </w:t>
      </w:r>
    </w:p>
    <w:p w14:paraId="7B9A3BAE" w14:textId="77777777" w:rsidR="00F52E79" w:rsidRPr="00D8041B" w:rsidRDefault="00F52E79" w:rsidP="00F52E79">
      <w:pPr>
        <w:pStyle w:val="NoSpacing"/>
        <w:rPr>
          <w:rFonts w:ascii="Times New Roman" w:hAnsi="Times New Roman" w:cs="Times New Roman"/>
          <w:sz w:val="24"/>
          <w:szCs w:val="24"/>
          <w:lang w:val="en-CA"/>
        </w:rPr>
      </w:pPr>
    </w:p>
    <w:p w14:paraId="60885A16" w14:textId="31B3BA60" w:rsidR="00894AB5" w:rsidRPr="00D8041B" w:rsidRDefault="00894AB5" w:rsidP="00894AB5">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The median CSA prevalence among non-heterosexuals is estimated to be 35% for women and 23% for men</w:t>
      </w:r>
      <w:ins w:id="1137" w:author="P" w:date="2020-09-15T17:16:00Z">
        <w:r w:rsidR="00D205E0">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compared to 3-27% of heterosexual women and 0-16% of heterosexual men respectively (Rothman, Exner, &amp; Baughman, 2011).</w:t>
      </w:r>
      <w:del w:id="1138" w:author="M" w:date="2020-09-14T16:59:00Z">
        <w:r w:rsidRPr="00D8041B" w:rsidDel="00D8041B">
          <w:rPr>
            <w:rFonts w:ascii="Times New Roman" w:hAnsi="Times New Roman" w:cs="Times New Roman"/>
            <w:sz w:val="24"/>
            <w:szCs w:val="24"/>
            <w:lang w:val="en-CA"/>
          </w:rPr>
          <w:delText xml:space="preserve">  </w:delText>
        </w:r>
      </w:del>
      <w:ins w:id="1139"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Xu and Zheng (2015) observe, “It is possible that CSA causes an individual to develop a same-sex sexual attraction” (p. 328). </w:t>
      </w:r>
    </w:p>
    <w:p w14:paraId="69F4D92D" w14:textId="77777777" w:rsidR="00894AB5" w:rsidRPr="00D8041B" w:rsidRDefault="00894AB5" w:rsidP="00894AB5">
      <w:pPr>
        <w:pStyle w:val="NoSpacing"/>
        <w:rPr>
          <w:rFonts w:ascii="Times New Roman" w:hAnsi="Times New Roman" w:cs="Times New Roman"/>
          <w:sz w:val="24"/>
          <w:szCs w:val="24"/>
          <w:lang w:val="en-CA"/>
        </w:rPr>
      </w:pPr>
    </w:p>
    <w:p w14:paraId="713C95B8" w14:textId="77777777" w:rsidR="00894AB5" w:rsidRPr="00D8041B" w:rsidRDefault="00894AB5" w:rsidP="00894AB5">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The disparities in CSA between non-heterosexual and heterosexual individuals are in addition to the much greater odds of exposure non-heterosexuals have to multiple adverse developmental factors beyond physical, sexual, and emotional abuse. Such adverse life events in childhood could reasonably be expected to contribute to attachment insecurity among children, which has predicted atypical gender identity and a lack of gender contentedness (Cooper et al., 2013).</w:t>
      </w:r>
    </w:p>
    <w:p w14:paraId="3C48B625" w14:textId="77777777" w:rsidR="00894AB5" w:rsidRPr="00D8041B" w:rsidRDefault="00894AB5" w:rsidP="00F52E79">
      <w:pPr>
        <w:pStyle w:val="NoSpacing"/>
        <w:rPr>
          <w:rFonts w:ascii="Times New Roman" w:hAnsi="Times New Roman" w:cs="Times New Roman"/>
          <w:sz w:val="24"/>
          <w:szCs w:val="24"/>
          <w:lang w:val="en-CA"/>
        </w:rPr>
      </w:pPr>
    </w:p>
    <w:p w14:paraId="76BE0607" w14:textId="0FD32B59" w:rsidR="00F52E79" w:rsidRPr="00D8041B" w:rsidRDefault="00F52E79" w:rsidP="00F52E79">
      <w:pPr>
        <w:pStyle w:val="NoSpacing"/>
        <w:rPr>
          <w:rFonts w:ascii="Times New Roman" w:hAnsi="Times New Roman" w:cs="Times New Roman"/>
          <w:sz w:val="24"/>
          <w:szCs w:val="24"/>
          <w:lang w:val="en-CA"/>
        </w:rPr>
      </w:pPr>
      <w:del w:id="1140" w:author="P" w:date="2020-09-15T17:17:00Z">
        <w:r w:rsidRPr="00D8041B" w:rsidDel="00D205E0">
          <w:rPr>
            <w:rFonts w:ascii="Times New Roman" w:hAnsi="Times New Roman" w:cs="Times New Roman"/>
            <w:sz w:val="24"/>
            <w:szCs w:val="24"/>
            <w:lang w:val="en-CA"/>
          </w:rPr>
          <w:delText>It said this</w:delText>
        </w:r>
      </w:del>
      <w:r w:rsidRPr="00D8041B">
        <w:rPr>
          <w:rFonts w:ascii="Times New Roman" w:hAnsi="Times New Roman" w:cs="Times New Roman"/>
          <w:sz w:val="24"/>
          <w:szCs w:val="24"/>
          <w:lang w:val="en-CA"/>
        </w:rPr>
        <w:t>Courtois (2014) describes the trauma caused by childhood sexual abuse “as a subset of the full range of psychological trauma that has as its unique trademark a compromise of the individual’s self-development” (p.16).</w:t>
      </w:r>
      <w:del w:id="1141" w:author="M" w:date="2020-09-14T16:59:00Z">
        <w:r w:rsidRPr="00D8041B" w:rsidDel="00D8041B">
          <w:rPr>
            <w:rFonts w:ascii="Times New Roman" w:hAnsi="Times New Roman" w:cs="Times New Roman"/>
            <w:sz w:val="24"/>
            <w:szCs w:val="24"/>
            <w:lang w:val="en-CA"/>
          </w:rPr>
          <w:delText xml:space="preserve">  </w:delText>
        </w:r>
      </w:del>
      <w:ins w:id="1142"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Sexual abuse in childhood has repeatedly been found to damage self-esteem, self-concept, relationships</w:t>
      </w:r>
      <w:ins w:id="1143" w:author="P" w:date="2020-09-15T17:18:00Z">
        <w:r w:rsidR="00D205E0">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and the ability to trust (Gillies</w:t>
      </w:r>
      <w:del w:id="1144" w:author="P" w:date="2020-09-15T17:18:00Z">
        <w:r w:rsidRPr="00D8041B" w:rsidDel="00D205E0">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 2016).</w:t>
      </w:r>
    </w:p>
    <w:p w14:paraId="72FA2EE7" w14:textId="77777777" w:rsidR="00F52E79" w:rsidRPr="00D8041B" w:rsidRDefault="00F52E79" w:rsidP="00F52E79">
      <w:pPr>
        <w:pStyle w:val="NoSpacing"/>
        <w:rPr>
          <w:rFonts w:ascii="Times New Roman" w:hAnsi="Times New Roman" w:cs="Times New Roman"/>
          <w:sz w:val="24"/>
          <w:szCs w:val="24"/>
          <w:lang w:val="en-CA"/>
        </w:rPr>
      </w:pPr>
    </w:p>
    <w:p w14:paraId="02E65792" w14:textId="77777777" w:rsidR="00F52E79" w:rsidRPr="00D8041B" w:rsidRDefault="00F52E79" w:rsidP="00F52E79">
      <w:pPr>
        <w:keepNext/>
        <w:jc w:val="center"/>
        <w:rPr>
          <w:b/>
          <w:lang w:val="en-CA"/>
        </w:rPr>
      </w:pPr>
      <w:r w:rsidRPr="00D8041B">
        <w:rPr>
          <w:b/>
          <w:lang w:val="en-CA"/>
        </w:rPr>
        <w:t>Symptoms of Complex Traumatic Stress Disorder</w:t>
      </w:r>
    </w:p>
    <w:p w14:paraId="59BA350F" w14:textId="77777777" w:rsidR="00F52E79" w:rsidRPr="00D8041B" w:rsidRDefault="00F52E79" w:rsidP="00F52E79">
      <w:pPr>
        <w:keepNext/>
        <w:jc w:val="center"/>
        <w:rPr>
          <w:b/>
          <w:lang w:val="en-CA"/>
        </w:rPr>
      </w:pPr>
    </w:p>
    <w:tbl>
      <w:tblPr>
        <w:tblStyle w:val="LightGrid"/>
        <w:tblW w:w="0" w:type="auto"/>
        <w:jc w:val="center"/>
        <w:tblLook w:val="04A0" w:firstRow="1" w:lastRow="0" w:firstColumn="1" w:lastColumn="0" w:noHBand="0" w:noVBand="1"/>
      </w:tblPr>
      <w:tblGrid>
        <w:gridCol w:w="9576"/>
      </w:tblGrid>
      <w:tr w:rsidR="00F52E79" w:rsidRPr="00D8041B" w14:paraId="25EF026E" w14:textId="77777777" w:rsidTr="00774D7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tcPr>
          <w:p w14:paraId="5792630E" w14:textId="77777777" w:rsidR="00F52E79" w:rsidRPr="00D8041B" w:rsidRDefault="00F52E79" w:rsidP="00774D7F">
            <w:pPr>
              <w:rPr>
                <w:lang w:val="en-CA"/>
              </w:rPr>
            </w:pPr>
            <w:r w:rsidRPr="00D8041B">
              <w:rPr>
                <w:lang w:val="en-CA"/>
              </w:rPr>
              <w:t>A distorted sense of self</w:t>
            </w:r>
          </w:p>
        </w:tc>
      </w:tr>
      <w:tr w:rsidR="00F52E79" w:rsidRPr="00D8041B" w14:paraId="05E27335" w14:textId="77777777" w:rsidTr="00774D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tcPr>
          <w:p w14:paraId="5D3CF07A" w14:textId="77777777" w:rsidR="00F52E79" w:rsidRPr="00D8041B" w:rsidRDefault="00F52E79" w:rsidP="00774D7F">
            <w:pPr>
              <w:rPr>
                <w:lang w:val="en-CA"/>
              </w:rPr>
            </w:pPr>
            <w:r w:rsidRPr="00D8041B">
              <w:rPr>
                <w:lang w:val="en-CA"/>
              </w:rPr>
              <w:t>Low self-esteem and self-hatred</w:t>
            </w:r>
          </w:p>
        </w:tc>
      </w:tr>
      <w:tr w:rsidR="00F52E79" w:rsidRPr="00D8041B" w14:paraId="1C12BDDA" w14:textId="77777777" w:rsidTr="00774D7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tcPr>
          <w:p w14:paraId="5B6A6788" w14:textId="77777777" w:rsidR="00F52E79" w:rsidRPr="00D8041B" w:rsidRDefault="00F52E79" w:rsidP="00774D7F">
            <w:pPr>
              <w:rPr>
                <w:lang w:val="en-CA"/>
              </w:rPr>
            </w:pPr>
            <w:r w:rsidRPr="00D8041B">
              <w:rPr>
                <w:lang w:val="en-CA"/>
              </w:rPr>
              <w:t>Self-blame for the abuse</w:t>
            </w:r>
          </w:p>
        </w:tc>
      </w:tr>
      <w:tr w:rsidR="00F52E79" w:rsidRPr="00D8041B" w14:paraId="19DAE2E6" w14:textId="77777777" w:rsidTr="00774D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tcPr>
          <w:p w14:paraId="160A07D3" w14:textId="77777777" w:rsidR="00F52E79" w:rsidRPr="00D8041B" w:rsidRDefault="00F52E79" w:rsidP="00774D7F">
            <w:pPr>
              <w:rPr>
                <w:lang w:val="en-CA"/>
              </w:rPr>
            </w:pPr>
            <w:r w:rsidRPr="00D8041B">
              <w:rPr>
                <w:lang w:val="en-CA"/>
              </w:rPr>
              <w:t>High degrees of guilt and shame</w:t>
            </w:r>
          </w:p>
        </w:tc>
      </w:tr>
      <w:tr w:rsidR="00F52E79" w:rsidRPr="00D8041B" w14:paraId="03BA625E" w14:textId="77777777" w:rsidTr="00774D7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tcPr>
          <w:p w14:paraId="7D3F62B3" w14:textId="77777777" w:rsidR="00F52E79" w:rsidRPr="00D8041B" w:rsidRDefault="00F52E79" w:rsidP="00774D7F">
            <w:pPr>
              <w:rPr>
                <w:lang w:val="en-CA"/>
              </w:rPr>
            </w:pPr>
            <w:r w:rsidRPr="00D8041B">
              <w:rPr>
                <w:lang w:val="en-CA"/>
              </w:rPr>
              <w:t>Severely impaired identity formation which can lead to identity confusion</w:t>
            </w:r>
          </w:p>
        </w:tc>
      </w:tr>
      <w:tr w:rsidR="00F52E79" w:rsidRPr="00D8041B" w14:paraId="1601A4CC" w14:textId="77777777" w:rsidTr="00774D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tcPr>
          <w:p w14:paraId="205C7503" w14:textId="6ADC8670" w:rsidR="00F52E79" w:rsidRPr="00D8041B" w:rsidRDefault="00F52E79" w:rsidP="00774D7F">
            <w:pPr>
              <w:rPr>
                <w:lang w:val="en-CA"/>
              </w:rPr>
            </w:pPr>
            <w:r w:rsidRPr="00D8041B">
              <w:rPr>
                <w:lang w:val="en-CA"/>
              </w:rPr>
              <w:t xml:space="preserve">Severely impaired trust </w:t>
            </w:r>
            <w:del w:id="1145" w:author="P" w:date="2020-09-15T17:19:00Z">
              <w:r w:rsidRPr="00D8041B" w:rsidDel="00D205E0">
                <w:rPr>
                  <w:lang w:val="en-CA"/>
                </w:rPr>
                <w:delText>which</w:delText>
              </w:r>
            </w:del>
            <w:ins w:id="1146" w:author="P" w:date="2020-09-15T17:19:00Z">
              <w:r w:rsidR="00D205E0">
                <w:rPr>
                  <w:lang w:val="en-CA"/>
                </w:rPr>
                <w:t>that</w:t>
              </w:r>
            </w:ins>
            <w:r w:rsidRPr="00D8041B">
              <w:rPr>
                <w:lang w:val="en-CA"/>
              </w:rPr>
              <w:t xml:space="preserve"> interferes with the development of healthy relationships, resulting in disrupted attachment</w:t>
            </w:r>
          </w:p>
        </w:tc>
      </w:tr>
    </w:tbl>
    <w:p w14:paraId="581BDC22" w14:textId="291E70F9" w:rsidR="00F52E79" w:rsidRPr="00D8041B" w:rsidRDefault="00F52E79" w:rsidP="00F52E79">
      <w:pPr>
        <w:jc w:val="right"/>
        <w:rPr>
          <w:lang w:val="en-CA"/>
        </w:rPr>
      </w:pPr>
      <w:r w:rsidRPr="00D8041B">
        <w:rPr>
          <w:lang w:val="en-CA"/>
        </w:rPr>
        <w:t>(adapted from Gingrich, 2013, p</w:t>
      </w:r>
      <w:ins w:id="1147" w:author="P" w:date="2020-09-15T17:19:00Z">
        <w:r w:rsidR="00D205E0">
          <w:rPr>
            <w:lang w:val="en-CA"/>
          </w:rPr>
          <w:t>.</w:t>
        </w:r>
      </w:ins>
      <w:del w:id="1148" w:author="P" w:date="2020-09-15T17:19:00Z">
        <w:r w:rsidRPr="00D8041B" w:rsidDel="00D205E0">
          <w:rPr>
            <w:lang w:val="en-CA"/>
          </w:rPr>
          <w:delText>,</w:delText>
        </w:r>
      </w:del>
      <w:r w:rsidRPr="00D8041B">
        <w:rPr>
          <w:lang w:val="en-CA"/>
        </w:rPr>
        <w:t xml:space="preserve"> 19)</w:t>
      </w:r>
    </w:p>
    <w:p w14:paraId="3FD8DCC4" w14:textId="77777777" w:rsidR="00F52E79" w:rsidRPr="00D8041B" w:rsidRDefault="00F52E79" w:rsidP="00F52E79">
      <w:pPr>
        <w:pStyle w:val="NoSpacing"/>
        <w:rPr>
          <w:rFonts w:ascii="Times New Roman" w:hAnsi="Times New Roman" w:cs="Times New Roman"/>
          <w:sz w:val="24"/>
          <w:szCs w:val="24"/>
          <w:lang w:val="en-CA"/>
        </w:rPr>
      </w:pPr>
    </w:p>
    <w:p w14:paraId="7D9A31ED" w14:textId="6C49ED2E" w:rsidR="00F52E79" w:rsidRPr="00D8041B" w:rsidRDefault="00F52E79" w:rsidP="00F52E79">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Meta-analysis has revealed that sexual minority individuals (ie, lesbian, gay, bisexual, and questioning) are up to 3 times more likely to </w:t>
      </w:r>
      <w:ins w:id="1149" w:author="P" w:date="2020-09-15T17:19:00Z">
        <w:r w:rsidR="00D205E0">
          <w:rPr>
            <w:rFonts w:ascii="Times New Roman" w:hAnsi="Times New Roman" w:cs="Times New Roman"/>
            <w:sz w:val="24"/>
            <w:szCs w:val="24"/>
            <w:lang w:val="en-CA"/>
          </w:rPr>
          <w:t xml:space="preserve">have </w:t>
        </w:r>
      </w:ins>
      <w:r w:rsidRPr="00D8041B">
        <w:rPr>
          <w:rFonts w:ascii="Times New Roman" w:hAnsi="Times New Roman" w:cs="Times New Roman"/>
          <w:sz w:val="24"/>
          <w:szCs w:val="24"/>
          <w:lang w:val="en-CA"/>
        </w:rPr>
        <w:t>experience</w:t>
      </w:r>
      <w:ins w:id="1150" w:author="P" w:date="2020-09-15T17:19:00Z">
        <w:r w:rsidR="00D205E0">
          <w:rPr>
            <w:rFonts w:ascii="Times New Roman" w:hAnsi="Times New Roman" w:cs="Times New Roman"/>
            <w:sz w:val="24"/>
            <w:szCs w:val="24"/>
            <w:lang w:val="en-CA"/>
          </w:rPr>
          <w:t>d</w:t>
        </w:r>
      </w:ins>
      <w:r w:rsidRPr="00D8041B">
        <w:rPr>
          <w:rFonts w:ascii="Times New Roman" w:hAnsi="Times New Roman" w:cs="Times New Roman"/>
          <w:sz w:val="24"/>
          <w:szCs w:val="24"/>
          <w:lang w:val="en-CA"/>
        </w:rPr>
        <w:t xml:space="preserve"> abuse during childhood</w:t>
      </w:r>
      <w:del w:id="1151" w:author="M" w:date="2020-09-14T16:59:00Z">
        <w:r w:rsidRPr="00D8041B" w:rsidDel="00D8041B">
          <w:rPr>
            <w:rFonts w:ascii="Times New Roman" w:hAnsi="Times New Roman" w:cs="Times New Roman"/>
            <w:sz w:val="24"/>
            <w:szCs w:val="24"/>
            <w:lang w:val="en-CA"/>
          </w:rPr>
          <w:delText xml:space="preserve">  </w:delText>
        </w:r>
      </w:del>
      <w:ins w:id="1152"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(Friedman et al.</w:t>
      </w:r>
      <w:ins w:id="1153" w:author="P" w:date="2020-09-15T17:19:00Z">
        <w:r w:rsidR="00D205E0">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2011)</w:t>
      </w:r>
    </w:p>
    <w:p w14:paraId="1F7A526D" w14:textId="77777777" w:rsidR="00F52E79" w:rsidRPr="00D8041B" w:rsidRDefault="00F52E79" w:rsidP="00F52E79">
      <w:pPr>
        <w:pStyle w:val="NoSpacing"/>
        <w:rPr>
          <w:rFonts w:ascii="Times New Roman" w:hAnsi="Times New Roman" w:cs="Times New Roman"/>
          <w:sz w:val="24"/>
          <w:szCs w:val="24"/>
          <w:lang w:val="en-CA"/>
        </w:rPr>
      </w:pPr>
    </w:p>
    <w:p w14:paraId="32B8E6DB" w14:textId="6B1CFFC9" w:rsidR="00F52E79" w:rsidRPr="00D8041B" w:rsidRDefault="00F52E79" w:rsidP="00F52E79">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Sexual minority individuals are also more likely to report various forms of parental abuse and household dysfunction during childhood (Friedman et al., 2008; Ryan et al.,</w:t>
      </w:r>
      <w:ins w:id="1154" w:author="P" w:date="2020-09-15T17:19:00Z">
        <w:r w:rsidR="00D205E0">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2009).</w:t>
      </w:r>
    </w:p>
    <w:p w14:paraId="7A7D2F6E" w14:textId="77777777" w:rsidR="00F52E79" w:rsidRPr="00D8041B" w:rsidRDefault="00F52E79" w:rsidP="00F52E79">
      <w:pPr>
        <w:pStyle w:val="NoSpacing"/>
        <w:rPr>
          <w:rFonts w:ascii="Times New Roman" w:hAnsi="Times New Roman" w:cs="Times New Roman"/>
          <w:sz w:val="24"/>
          <w:szCs w:val="24"/>
          <w:lang w:val="en-CA"/>
        </w:rPr>
      </w:pPr>
    </w:p>
    <w:p w14:paraId="2F9180EE" w14:textId="7D8DC3DB" w:rsidR="00F52E79" w:rsidRPr="00D8041B" w:rsidDel="00562CFE" w:rsidRDefault="00F52E79" w:rsidP="00F52E79">
      <w:pPr>
        <w:pStyle w:val="NoSpacing"/>
        <w:rPr>
          <w:del w:id="1155" w:author="Windows User" w:date="2020-10-13T11:42:00Z"/>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Among young women participating in a 2008 study, those describing themselves as “mostly heterosexual” reported higher rates of childhood sexual abuse (nearly half ) than did those describing themselves as </w:t>
      </w:r>
      <w:del w:id="1156" w:author="P" w:date="2020-09-15T17:20:00Z">
        <w:r w:rsidRPr="00D8041B" w:rsidDel="00D205E0">
          <w:rPr>
            <w:rFonts w:ascii="Times New Roman" w:hAnsi="Times New Roman" w:cs="Times New Roman"/>
            <w:sz w:val="24"/>
            <w:szCs w:val="24"/>
            <w:lang w:val="en-CA"/>
          </w:rPr>
          <w:delText xml:space="preserve">a </w:delText>
        </w:r>
      </w:del>
      <w:r w:rsidRPr="00D8041B">
        <w:rPr>
          <w:rFonts w:ascii="Times New Roman" w:hAnsi="Times New Roman" w:cs="Times New Roman"/>
          <w:sz w:val="24"/>
          <w:szCs w:val="24"/>
          <w:lang w:val="en-CA"/>
        </w:rPr>
        <w:t>heterosexual (Austin et al., 2008).</w:t>
      </w:r>
      <w:del w:id="1157" w:author="M" w:date="2020-09-14T16:59:00Z">
        <w:r w:rsidRPr="00D8041B" w:rsidDel="00D8041B">
          <w:rPr>
            <w:rFonts w:ascii="Times New Roman" w:hAnsi="Times New Roman" w:cs="Times New Roman"/>
            <w:sz w:val="24"/>
            <w:szCs w:val="24"/>
            <w:lang w:val="en-CA"/>
          </w:rPr>
          <w:delText xml:space="preserve">  </w:delText>
        </w:r>
      </w:del>
      <w:ins w:id="1158"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A meta-analysis </w:t>
      </w:r>
      <w:del w:id="1159" w:author="P" w:date="2020-09-15T17:20:00Z">
        <w:r w:rsidRPr="00D8041B" w:rsidDel="00D205E0">
          <w:rPr>
            <w:rFonts w:ascii="Times New Roman" w:hAnsi="Times New Roman" w:cs="Times New Roman"/>
            <w:sz w:val="24"/>
            <w:szCs w:val="24"/>
            <w:lang w:val="en-CA"/>
          </w:rPr>
          <w:delText>(synthesizing the results of several studies)</w:delText>
        </w:r>
      </w:del>
      <w:ins w:id="1160" w:author="P" w:date="2020-09-15T17:20:00Z">
        <w:r w:rsidR="00D205E0">
          <w:rPr>
            <w:rFonts w:ascii="Times New Roman" w:hAnsi="Times New Roman" w:cs="Times New Roman"/>
            <w:sz w:val="24"/>
            <w:szCs w:val="24"/>
            <w:lang w:val="en-CA"/>
          </w:rPr>
          <w:t>of 46 studies</w:t>
        </w:r>
      </w:ins>
      <w:r w:rsidRPr="00D8041B">
        <w:rPr>
          <w:rFonts w:ascii="Times New Roman" w:hAnsi="Times New Roman" w:cs="Times New Roman"/>
          <w:sz w:val="24"/>
          <w:szCs w:val="24"/>
          <w:lang w:val="en-CA"/>
        </w:rPr>
        <w:t xml:space="preserve"> of the relationship between childhood sexual abuse and HIV risk behaviour among women found that </w:t>
      </w:r>
      <w:del w:id="1161" w:author="P" w:date="2020-09-15T17:20:00Z">
        <w:r w:rsidRPr="00D8041B" w:rsidDel="00F63219">
          <w:rPr>
            <w:rFonts w:ascii="Times New Roman" w:hAnsi="Times New Roman" w:cs="Times New Roman"/>
            <w:sz w:val="24"/>
            <w:szCs w:val="24"/>
            <w:lang w:val="en-CA"/>
          </w:rPr>
          <w:lastRenderedPageBreak/>
          <w:delText xml:space="preserve">across 46 studies, </w:delText>
        </w:r>
      </w:del>
      <w:r w:rsidRPr="00D8041B">
        <w:rPr>
          <w:rFonts w:ascii="Times New Roman" w:hAnsi="Times New Roman" w:cs="Times New Roman"/>
          <w:sz w:val="24"/>
          <w:szCs w:val="24"/>
          <w:lang w:val="en-CA"/>
        </w:rPr>
        <w:t xml:space="preserve">there was an increased risk of </w:t>
      </w:r>
      <w:commentRangeStart w:id="1162"/>
      <w:r w:rsidRPr="00D8041B">
        <w:rPr>
          <w:rFonts w:ascii="Times New Roman" w:hAnsi="Times New Roman" w:cs="Times New Roman"/>
          <w:sz w:val="24"/>
          <w:szCs w:val="24"/>
          <w:lang w:val="en-CA"/>
        </w:rPr>
        <w:t>unprotected</w:t>
      </w:r>
      <w:commentRangeEnd w:id="1162"/>
      <w:r w:rsidR="00562CFE">
        <w:rPr>
          <w:rStyle w:val="CommentReference"/>
          <w:rFonts w:ascii="Times New Roman" w:hAnsi="Times New Roman" w:cs="Times New Roman"/>
        </w:rPr>
        <w:commentReference w:id="1162"/>
      </w:r>
      <w:ins w:id="1163" w:author="P" w:date="2020-09-15T17:20:00Z">
        <w:r w:rsidR="00F63219">
          <w:rPr>
            <w:rFonts w:ascii="Times New Roman" w:hAnsi="Times New Roman" w:cs="Times New Roman"/>
            <w:sz w:val="24"/>
            <w:szCs w:val="24"/>
            <w:lang w:val="en-CA"/>
          </w:rPr>
          <w:t xml:space="preserve"> </w:t>
        </w:r>
      </w:ins>
      <w:r w:rsidR="007D231E">
        <w:rPr>
          <w:rFonts w:ascii="Times New Roman" w:hAnsi="Times New Roman" w:cs="Times New Roman"/>
          <w:sz w:val="24"/>
          <w:szCs w:val="24"/>
          <w:lang w:val="en-CA"/>
        </w:rPr>
        <w:t>s</w:t>
      </w:r>
    </w:p>
    <w:p w14:paraId="7C0BE893" w14:textId="2B2F8C0F" w:rsidR="00F52E79" w:rsidRPr="00D8041B" w:rsidRDefault="00F52E79" w:rsidP="00F52E79">
      <w:pPr>
        <w:pStyle w:val="NoSpacing"/>
        <w:rPr>
          <w:rFonts w:ascii="Times New Roman" w:hAnsi="Times New Roman" w:cs="Times New Roman"/>
          <w:sz w:val="24"/>
          <w:szCs w:val="24"/>
          <w:lang w:val="en-CA"/>
        </w:rPr>
      </w:pPr>
      <w:del w:id="1164" w:author="Windows User" w:date="2020-10-13T11:42:00Z">
        <w:r w:rsidRPr="00D8041B" w:rsidDel="00562CFE">
          <w:rPr>
            <w:rFonts w:ascii="Times New Roman" w:hAnsi="Times New Roman" w:cs="Times New Roman"/>
            <w:sz w:val="24"/>
            <w:szCs w:val="24"/>
            <w:lang w:val="en-CA"/>
          </w:rPr>
          <w:delText>s</w:delText>
        </w:r>
      </w:del>
      <w:r w:rsidRPr="00D8041B">
        <w:rPr>
          <w:rFonts w:ascii="Times New Roman" w:hAnsi="Times New Roman" w:cs="Times New Roman"/>
          <w:sz w:val="24"/>
          <w:szCs w:val="24"/>
          <w:lang w:val="en-CA"/>
        </w:rPr>
        <w:t>exual activity; having multiple partners; engaging in sexual intercourse in exchange for money, drugs, or shelter; and sexual victimization in adulthood (Arriola et al., 2005).</w:t>
      </w:r>
    </w:p>
    <w:p w14:paraId="6FE63F7E" w14:textId="77777777" w:rsidR="00F52E79" w:rsidRPr="00D8041B" w:rsidRDefault="00F52E79" w:rsidP="00F52E79">
      <w:pPr>
        <w:pStyle w:val="NoSpacing"/>
        <w:rPr>
          <w:rFonts w:ascii="Times New Roman" w:hAnsi="Times New Roman" w:cs="Times New Roman"/>
          <w:sz w:val="24"/>
          <w:szCs w:val="24"/>
          <w:lang w:val="en-CA"/>
        </w:rPr>
      </w:pPr>
    </w:p>
    <w:p w14:paraId="58FFDA15" w14:textId="60D7D3D8" w:rsidR="007D231E" w:rsidRPr="007D231E" w:rsidRDefault="007D231E" w:rsidP="00F52E79">
      <w:pPr>
        <w:pStyle w:val="NoSpacing"/>
        <w:rPr>
          <w:rFonts w:ascii="Times New Roman" w:hAnsi="Times New Roman" w:cs="Times New Roman"/>
          <w:sz w:val="24"/>
          <w:szCs w:val="24"/>
          <w:lang w:val="en-CA"/>
        </w:rPr>
      </w:pPr>
      <w:r>
        <w:rPr>
          <w:rFonts w:ascii="Times New Roman" w:hAnsi="Times New Roman" w:cs="Times New Roman"/>
          <w:sz w:val="24"/>
          <w:szCs w:val="24"/>
          <w:lang w:val="en-CA"/>
        </w:rPr>
        <w:t>It is very likely</w:t>
      </w:r>
      <w:r w:rsidR="00F52E79" w:rsidRPr="00D8041B">
        <w:rPr>
          <w:rFonts w:ascii="Times New Roman" w:hAnsi="Times New Roman" w:cs="Times New Roman"/>
          <w:sz w:val="24"/>
          <w:szCs w:val="24"/>
          <w:lang w:val="en-CA"/>
        </w:rPr>
        <w:t xml:space="preserve"> that childhood sexual abuse precipitate</w:t>
      </w:r>
      <w:r>
        <w:rPr>
          <w:rFonts w:ascii="Times New Roman" w:hAnsi="Times New Roman" w:cs="Times New Roman"/>
          <w:sz w:val="24"/>
          <w:szCs w:val="24"/>
          <w:lang w:val="en-CA"/>
        </w:rPr>
        <w:t>s</w:t>
      </w:r>
      <w:r w:rsidR="00F52E79" w:rsidRPr="00D8041B">
        <w:rPr>
          <w:rFonts w:ascii="Times New Roman" w:hAnsi="Times New Roman" w:cs="Times New Roman"/>
          <w:sz w:val="24"/>
          <w:szCs w:val="24"/>
          <w:lang w:val="en-CA"/>
        </w:rPr>
        <w:t xml:space="preserve"> </w:t>
      </w:r>
      <w:commentRangeStart w:id="1165"/>
      <w:r w:rsidR="00F52E79" w:rsidRPr="00D8041B">
        <w:rPr>
          <w:rFonts w:ascii="Times New Roman" w:hAnsi="Times New Roman" w:cs="Times New Roman"/>
          <w:sz w:val="24"/>
          <w:szCs w:val="24"/>
          <w:lang w:val="en-CA"/>
        </w:rPr>
        <w:t xml:space="preserve">gender </w:t>
      </w:r>
      <w:commentRangeEnd w:id="1165"/>
      <w:r>
        <w:rPr>
          <w:rFonts w:ascii="Times New Roman" w:hAnsi="Times New Roman" w:cs="Times New Roman"/>
          <w:sz w:val="24"/>
          <w:szCs w:val="24"/>
          <w:lang w:val="en-CA"/>
        </w:rPr>
        <w:t>confusion</w:t>
      </w:r>
      <w:r w:rsidR="00F63219">
        <w:rPr>
          <w:rStyle w:val="CommentReference"/>
          <w:rFonts w:ascii="Times New Roman" w:hAnsi="Times New Roman" w:cs="Times New Roman"/>
        </w:rPr>
        <w:commentReference w:id="1165"/>
      </w:r>
      <w:r>
        <w:rPr>
          <w:rFonts w:ascii="Times New Roman" w:hAnsi="Times New Roman" w:cs="Times New Roman"/>
          <w:sz w:val="24"/>
          <w:szCs w:val="24"/>
          <w:lang w:val="en-CA"/>
        </w:rPr>
        <w:t xml:space="preserve">.  </w:t>
      </w:r>
      <w:r w:rsidR="00F52E79" w:rsidRPr="00D8041B">
        <w:rPr>
          <w:rFonts w:ascii="Times New Roman" w:hAnsi="Times New Roman" w:cs="Times New Roman"/>
          <w:sz w:val="24"/>
          <w:szCs w:val="24"/>
          <w:lang w:val="en-CA"/>
        </w:rPr>
        <w:t>It is readily acknowledged that subsequent abuse and post</w:t>
      </w:r>
      <w:r w:rsidR="0009433E" w:rsidRPr="00D8041B">
        <w:rPr>
          <w:rFonts w:ascii="Times New Roman" w:hAnsi="Times New Roman" w:cs="Times New Roman"/>
          <w:sz w:val="24"/>
          <w:szCs w:val="24"/>
          <w:lang w:val="en-CA"/>
        </w:rPr>
        <w:t>-</w:t>
      </w:r>
      <w:r w:rsidR="00F52E79" w:rsidRPr="00D8041B">
        <w:rPr>
          <w:rFonts w:ascii="Times New Roman" w:hAnsi="Times New Roman" w:cs="Times New Roman"/>
          <w:sz w:val="24"/>
          <w:szCs w:val="24"/>
          <w:lang w:val="en-CA"/>
        </w:rPr>
        <w:t>traumatic stress usually continue throughout the lifespan</w:t>
      </w:r>
      <w:r>
        <w:rPr>
          <w:rFonts w:ascii="Times New Roman" w:hAnsi="Times New Roman" w:cs="Times New Roman"/>
          <w:sz w:val="24"/>
          <w:szCs w:val="24"/>
          <w:lang w:val="en-CA"/>
        </w:rPr>
        <w:t xml:space="preserve"> of individuals who have experience chronic abuse in childhood.</w:t>
      </w:r>
    </w:p>
    <w:p w14:paraId="08F08E29" w14:textId="77777777" w:rsidR="00F52E79" w:rsidRPr="00D8041B" w:rsidRDefault="00F52E79" w:rsidP="00F52E79">
      <w:pPr>
        <w:pStyle w:val="NoSpacing"/>
        <w:rPr>
          <w:lang w:val="en-CA"/>
        </w:rPr>
      </w:pPr>
    </w:p>
    <w:p w14:paraId="0F8A65FB" w14:textId="0F2C9808" w:rsidR="00F52E79" w:rsidRPr="00D8041B" w:rsidRDefault="00F52E79" w:rsidP="00F52E79">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A 2009 study found that most homosexual men surveyed described </w:t>
      </w:r>
      <w:del w:id="1166" w:author="P" w:date="2020-09-15T17:22:00Z">
        <w:r w:rsidRPr="00D8041B" w:rsidDel="00F63219">
          <w:rPr>
            <w:rFonts w:ascii="Times New Roman" w:hAnsi="Times New Roman" w:cs="Times New Roman"/>
            <w:sz w:val="24"/>
            <w:szCs w:val="24"/>
            <w:lang w:val="en-CA"/>
          </w:rPr>
          <w:delText xml:space="preserve">that </w:delText>
        </w:r>
      </w:del>
      <w:r w:rsidRPr="00D8041B">
        <w:rPr>
          <w:rFonts w:ascii="Times New Roman" w:hAnsi="Times New Roman" w:cs="Times New Roman"/>
          <w:sz w:val="24"/>
          <w:szCs w:val="24"/>
          <w:lang w:val="en-CA"/>
        </w:rPr>
        <w:t xml:space="preserve">aspects of their sexuality </w:t>
      </w:r>
      <w:del w:id="1167" w:author="P" w:date="2020-09-15T17:22:00Z">
        <w:r w:rsidRPr="00D8041B" w:rsidDel="00F63219">
          <w:rPr>
            <w:rFonts w:ascii="Times New Roman" w:hAnsi="Times New Roman" w:cs="Times New Roman"/>
            <w:sz w:val="24"/>
            <w:szCs w:val="24"/>
            <w:lang w:val="en-CA"/>
          </w:rPr>
          <w:delText xml:space="preserve">were </w:delText>
        </w:r>
      </w:del>
      <w:ins w:id="1168" w:author="P" w:date="2020-09-15T17:22:00Z">
        <w:r w:rsidR="00F63219">
          <w:rPr>
            <w:rFonts w:ascii="Times New Roman" w:hAnsi="Times New Roman" w:cs="Times New Roman"/>
            <w:sz w:val="24"/>
            <w:szCs w:val="24"/>
            <w:lang w:val="en-CA"/>
          </w:rPr>
          <w:t>as having been</w:t>
        </w:r>
        <w:r w:rsidR="00F63219" w:rsidRP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influenced in some way by their childhood sexual abuse experiences (Roller et al., 2009).</w:t>
      </w:r>
      <w:del w:id="1169" w:author="M" w:date="2020-09-14T16:59:00Z">
        <w:r w:rsidRPr="00D8041B" w:rsidDel="00D8041B">
          <w:rPr>
            <w:rFonts w:ascii="Times New Roman" w:hAnsi="Times New Roman" w:cs="Times New Roman"/>
            <w:sz w:val="24"/>
            <w:szCs w:val="24"/>
            <w:lang w:val="en-CA"/>
          </w:rPr>
          <w:delText xml:space="preserve">  </w:delText>
        </w:r>
      </w:del>
      <w:ins w:id="1170"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Many men have indicated that the sexual abuse they experienced </w:t>
      </w:r>
      <w:ins w:id="1171" w:author="P" w:date="2020-09-15T17:22:00Z">
        <w:r w:rsidR="00F63219">
          <w:rPr>
            <w:rFonts w:ascii="Times New Roman" w:hAnsi="Times New Roman" w:cs="Times New Roman"/>
            <w:sz w:val="24"/>
            <w:szCs w:val="24"/>
            <w:lang w:val="en-CA"/>
          </w:rPr>
          <w:t xml:space="preserve">as children </w:t>
        </w:r>
      </w:ins>
      <w:r w:rsidRPr="00D8041B">
        <w:rPr>
          <w:rFonts w:ascii="Times New Roman" w:hAnsi="Times New Roman" w:cs="Times New Roman"/>
          <w:sz w:val="24"/>
          <w:szCs w:val="24"/>
          <w:lang w:val="en-CA"/>
        </w:rPr>
        <w:t>influenced how they came to view themselves as sexual beings, causing them to experience shame, confusion</w:t>
      </w:r>
      <w:ins w:id="1172" w:author="P" w:date="2020-09-15T17:22:00Z">
        <w:r w:rsidR="00F63219">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and low self-esteem regarding their sexuality, and they questioned whether the abuse accounted for their sexual problems, contributed to their sexual orientation, or caused them to question their relationship and intimacy issues. An important but largely swept under the rug statistic is that </w:t>
      </w:r>
      <w:r w:rsidRPr="00D8041B">
        <w:rPr>
          <w:rFonts w:ascii="Times New Roman" w:hAnsi="Times New Roman" w:cs="Times New Roman"/>
          <w:i/>
          <w:sz w:val="24"/>
          <w:szCs w:val="24"/>
          <w:lang w:val="en-CA"/>
        </w:rPr>
        <w:t>the experience of child sexual abuse triples the likelihood of later homosexual orientation</w:t>
      </w:r>
      <w:r w:rsidRPr="00D8041B">
        <w:rPr>
          <w:rFonts w:ascii="Times New Roman" w:hAnsi="Times New Roman" w:cs="Times New Roman"/>
          <w:sz w:val="24"/>
          <w:szCs w:val="24"/>
          <w:lang w:val="en-CA"/>
        </w:rPr>
        <w:t xml:space="preserve"> (Laumann et al., 1994).</w:t>
      </w:r>
    </w:p>
    <w:p w14:paraId="4B7712AB" w14:textId="77777777" w:rsidR="00F52E79" w:rsidRPr="00D8041B" w:rsidRDefault="00F52E79" w:rsidP="00F52E79">
      <w:pPr>
        <w:pStyle w:val="NoSpacing"/>
        <w:rPr>
          <w:rFonts w:ascii="Times New Roman" w:hAnsi="Times New Roman" w:cs="Times New Roman"/>
          <w:sz w:val="24"/>
          <w:szCs w:val="24"/>
          <w:lang w:val="en-CA"/>
        </w:rPr>
      </w:pPr>
    </w:p>
    <w:p w14:paraId="321404B6" w14:textId="3C5C74B9" w:rsidR="00F52E79" w:rsidRPr="00D8041B" w:rsidRDefault="00F52E79" w:rsidP="00F52E79">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Research examining the sexuality of Childhood Sexual Abuse survivors found that most participants described aspects of their sexuality that were influenced in some way by their CSA experiences. “Many indicated that their abuse caused them to engage in high-risk sexual behaviours, such as having sex at an early age, having many sexual partners, having frequent or unprotected sex and having sex while using drugs or alcohol to excess. CSA influenced how they came to view themselves as sexual beings. They talked about experiencing shame, confusion and low self-esteem about their sexuality (Roller et al.</w:t>
      </w:r>
      <w:ins w:id="1173" w:author="P" w:date="2020-09-15T17:23:00Z">
        <w:r w:rsidR="00F63219">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2009</w:t>
      </w:r>
      <w:ins w:id="1174" w:author="P" w:date="2020-09-15T17:23:00Z">
        <w:r w:rsidR="00F63219">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p. 53).”</w:t>
      </w:r>
    </w:p>
    <w:p w14:paraId="450584BF" w14:textId="77777777" w:rsidR="00F52E79" w:rsidRPr="00D8041B" w:rsidRDefault="00F52E79" w:rsidP="00F52E79">
      <w:pPr>
        <w:pStyle w:val="NoSpacing"/>
        <w:rPr>
          <w:rFonts w:ascii="Times New Roman" w:hAnsi="Times New Roman" w:cs="Times New Roman"/>
          <w:sz w:val="24"/>
          <w:szCs w:val="24"/>
          <w:lang w:val="en-CA"/>
        </w:rPr>
      </w:pPr>
    </w:p>
    <w:p w14:paraId="7FC269ED" w14:textId="41F6BD31" w:rsidR="00F52E79" w:rsidRPr="00D8041B" w:rsidRDefault="00F52E79" w:rsidP="00F52E79">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Children who have been sexually abused can develop a distorted sense of love.</w:t>
      </w:r>
      <w:del w:id="1175" w:author="M" w:date="2020-09-14T16:59:00Z">
        <w:r w:rsidRPr="00D8041B" w:rsidDel="00D8041B">
          <w:rPr>
            <w:rFonts w:ascii="Times New Roman" w:hAnsi="Times New Roman" w:cs="Times New Roman"/>
            <w:sz w:val="24"/>
            <w:szCs w:val="24"/>
            <w:lang w:val="en-CA"/>
          </w:rPr>
          <w:delText xml:space="preserve">  </w:delText>
        </w:r>
      </w:del>
      <w:ins w:id="1176"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Their childhood confusion can lead to a lifetime of self-punishment through addictive behaviours, primarily with drugs, alcohol, sexual deviance</w:t>
      </w:r>
      <w:ins w:id="1177" w:author="P" w:date="2020-09-15T17:23:00Z">
        <w:r w:rsidR="00F63219">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and sexual addictions.</w:t>
      </w:r>
    </w:p>
    <w:p w14:paraId="6066A16E" w14:textId="77777777" w:rsidR="00F52E79" w:rsidRPr="00D8041B" w:rsidRDefault="00F52E79" w:rsidP="00F52E79">
      <w:pPr>
        <w:pStyle w:val="NoSpacing"/>
        <w:rPr>
          <w:rFonts w:ascii="Times New Roman" w:hAnsi="Times New Roman" w:cs="Times New Roman"/>
          <w:sz w:val="24"/>
          <w:szCs w:val="24"/>
          <w:lang w:val="en-CA"/>
        </w:rPr>
      </w:pPr>
    </w:p>
    <w:p w14:paraId="5C4BEE5F" w14:textId="77777777" w:rsidR="00F52E79" w:rsidRDefault="00F52E79" w:rsidP="00F52E79">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Despite evidence supporting these multidimensional correlations between same-sex attraction and high levels of child sexual abuse, the American Psychiatric Association (2011) stated that </w:t>
      </w:r>
    </w:p>
    <w:p w14:paraId="52E6DEB5" w14:textId="77777777" w:rsidR="007D231E" w:rsidRPr="00D8041B" w:rsidRDefault="007D231E" w:rsidP="00F52E79">
      <w:pPr>
        <w:pStyle w:val="NoSpacing"/>
        <w:rPr>
          <w:rFonts w:ascii="Times New Roman" w:hAnsi="Times New Roman" w:cs="Times New Roman"/>
          <w:sz w:val="24"/>
          <w:szCs w:val="24"/>
          <w:lang w:val="en-CA"/>
        </w:rPr>
      </w:pPr>
    </w:p>
    <w:p w14:paraId="6804A48D" w14:textId="3977E673" w:rsidR="00F52E79" w:rsidRPr="00D8041B" w:rsidRDefault="00F52E79" w:rsidP="00F52E79">
      <w:pPr>
        <w:pStyle w:val="NoSpacing"/>
        <w:ind w:left="720"/>
        <w:rPr>
          <w:rFonts w:ascii="Times New Roman" w:hAnsi="Times New Roman" w:cs="Times New Roman"/>
          <w:sz w:val="24"/>
          <w:szCs w:val="24"/>
          <w:lang w:val="en-CA"/>
        </w:rPr>
      </w:pPr>
      <w:r w:rsidRPr="00D8041B">
        <w:rPr>
          <w:rFonts w:ascii="Times New Roman" w:hAnsi="Times New Roman" w:cs="Times New Roman"/>
          <w:i/>
          <w:sz w:val="24"/>
          <w:szCs w:val="24"/>
          <w:lang w:val="en-CA"/>
        </w:rPr>
        <w:t>no specific psychosocial or family dynamic cause for homosexuality has been identified, including histories of childhood sexual abuse. Sexual abuse does not appear to be more prevalent in children who grow up to identify as gay, lesbian, or bisexual, than in children who identify as heterosexual.</w:t>
      </w:r>
      <w:r w:rsidR="00F03A75" w:rsidRPr="00D8041B">
        <w:rPr>
          <w:rFonts w:ascii="Times New Roman" w:hAnsi="Times New Roman" w:cs="Times New Roman"/>
          <w:i/>
          <w:sz w:val="24"/>
          <w:szCs w:val="24"/>
          <w:lang w:val="en-CA"/>
        </w:rPr>
        <w:t xml:space="preserve"> </w:t>
      </w:r>
      <w:r w:rsidRPr="00D8041B">
        <w:rPr>
          <w:rFonts w:ascii="Times New Roman" w:hAnsi="Times New Roman" w:cs="Times New Roman"/>
          <w:sz w:val="24"/>
          <w:szCs w:val="24"/>
          <w:lang w:val="en-CA"/>
        </w:rPr>
        <w:t>(emphasis added)</w:t>
      </w:r>
      <w:r w:rsidR="0036215B" w:rsidRPr="00D8041B">
        <w:rPr>
          <w:rFonts w:ascii="Times New Roman" w:hAnsi="Times New Roman" w:cs="Times New Roman"/>
          <w:sz w:val="24"/>
          <w:szCs w:val="24"/>
          <w:lang w:val="en-CA"/>
        </w:rPr>
        <w:t>.</w:t>
      </w:r>
    </w:p>
    <w:p w14:paraId="68EF2554" w14:textId="77777777" w:rsidR="0036215B" w:rsidRPr="00D8041B" w:rsidRDefault="0036215B" w:rsidP="00F52E79">
      <w:pPr>
        <w:pStyle w:val="NoSpacing"/>
        <w:ind w:left="720"/>
        <w:rPr>
          <w:rFonts w:ascii="Times New Roman" w:hAnsi="Times New Roman" w:cs="Times New Roman"/>
          <w:sz w:val="24"/>
          <w:szCs w:val="24"/>
          <w:lang w:val="en-CA"/>
        </w:rPr>
      </w:pPr>
    </w:p>
    <w:p w14:paraId="1CA75377" w14:textId="4CA101ED" w:rsidR="0036215B" w:rsidRPr="00D8041B" w:rsidRDefault="0036215B" w:rsidP="0036215B">
      <w:pPr>
        <w:rPr>
          <w:lang w:val="en-CA"/>
        </w:rPr>
      </w:pPr>
      <w:r w:rsidRPr="00D8041B">
        <w:rPr>
          <w:lang w:val="en-CA"/>
        </w:rPr>
        <w:t>A further note on the condition of professional organizations and their ability to speak on behalf of health professionals:</w:t>
      </w:r>
      <w:del w:id="1178" w:author="M" w:date="2020-09-14T16:59:00Z">
        <w:r w:rsidRPr="00D8041B" w:rsidDel="00D8041B">
          <w:rPr>
            <w:lang w:val="en-CA"/>
          </w:rPr>
          <w:delText xml:space="preserve">  </w:delText>
        </w:r>
      </w:del>
      <w:ins w:id="1179" w:author="M" w:date="2020-09-14T16:59:00Z">
        <w:r w:rsidR="00D8041B">
          <w:rPr>
            <w:lang w:val="en-CA"/>
          </w:rPr>
          <w:t xml:space="preserve"> </w:t>
        </w:r>
      </w:ins>
      <w:del w:id="1180" w:author="P" w:date="2020-09-15T17:23:00Z">
        <w:r w:rsidRPr="00D8041B" w:rsidDel="00F63219">
          <w:rPr>
            <w:lang w:val="en-CA"/>
          </w:rPr>
          <w:delText xml:space="preserve">The </w:delText>
        </w:r>
      </w:del>
      <w:ins w:id="1181" w:author="P" w:date="2020-09-15T17:23:00Z">
        <w:r w:rsidR="00F63219">
          <w:rPr>
            <w:lang w:val="en-CA"/>
          </w:rPr>
          <w:t>t</w:t>
        </w:r>
        <w:r w:rsidR="00F63219" w:rsidRPr="00D8041B">
          <w:rPr>
            <w:lang w:val="en-CA"/>
          </w:rPr>
          <w:t xml:space="preserve">he </w:t>
        </w:r>
      </w:ins>
      <w:r w:rsidRPr="00D8041B">
        <w:rPr>
          <w:lang w:val="en-CA"/>
        </w:rPr>
        <w:t xml:space="preserve">APA lost 10% of its members between 2008 and 2013 </w:t>
      </w:r>
      <w:r w:rsidRPr="00F63219">
        <w:rPr>
          <w:bCs/>
          <w:lang w:val="en-CA"/>
          <w:rPrChange w:id="1182" w:author="P" w:date="2020-09-15T17:24:00Z">
            <w:rPr>
              <w:b/>
              <w:lang w:val="en-CA"/>
            </w:rPr>
          </w:rPrChange>
        </w:rPr>
        <w:t xml:space="preserve">and </w:t>
      </w:r>
      <w:r w:rsidRPr="00F63219">
        <w:rPr>
          <w:bCs/>
          <w:i/>
          <w:lang w:val="en-CA"/>
          <w:rPrChange w:id="1183" w:author="P" w:date="2020-09-15T17:24:00Z">
            <w:rPr>
              <w:b/>
              <w:i/>
              <w:lang w:val="en-CA"/>
            </w:rPr>
          </w:rPrChange>
        </w:rPr>
        <w:t>now represents less than 44% of</w:t>
      </w:r>
      <w:r w:rsidRPr="00F63219">
        <w:rPr>
          <w:bCs/>
          <w:i/>
          <w:lang w:val="en-CA"/>
        </w:rPr>
        <w:t xml:space="preserve"> </w:t>
      </w:r>
      <w:r w:rsidRPr="00F63219">
        <w:rPr>
          <w:bCs/>
          <w:i/>
          <w:lang w:val="en-CA"/>
          <w:rPrChange w:id="1184" w:author="P" w:date="2020-09-15T17:24:00Z">
            <w:rPr>
              <w:b/>
              <w:i/>
              <w:lang w:val="en-CA"/>
            </w:rPr>
          </w:rPrChange>
        </w:rPr>
        <w:t>psychologists</w:t>
      </w:r>
      <w:r w:rsidRPr="00D8041B">
        <w:rPr>
          <w:b/>
          <w:lang w:val="en-CA"/>
        </w:rPr>
        <w:t xml:space="preserve"> </w:t>
      </w:r>
      <w:r w:rsidRPr="00D8041B">
        <w:rPr>
          <w:lang w:val="en-CA"/>
        </w:rPr>
        <w:t xml:space="preserve">in America (Robiner, Fossum, &amp; Hong, 2015). The American Medical Association now </w:t>
      </w:r>
      <w:r w:rsidRPr="00F63219">
        <w:rPr>
          <w:bCs/>
          <w:i/>
          <w:lang w:val="en-CA"/>
          <w:rPrChange w:id="1185" w:author="P" w:date="2020-09-15T17:24:00Z">
            <w:rPr>
              <w:b/>
              <w:i/>
              <w:lang w:val="en-CA"/>
            </w:rPr>
          </w:rPrChange>
        </w:rPr>
        <w:t>represents less than 20% of physicians</w:t>
      </w:r>
      <w:r w:rsidRPr="00D8041B">
        <w:rPr>
          <w:lang w:val="en-CA"/>
        </w:rPr>
        <w:t xml:space="preserve"> in </w:t>
      </w:r>
      <w:del w:id="1186" w:author="P" w:date="2020-09-15T17:24:00Z">
        <w:r w:rsidRPr="00D8041B" w:rsidDel="00F63219">
          <w:rPr>
            <w:lang w:val="en-CA"/>
          </w:rPr>
          <w:delText xml:space="preserve">the </w:delText>
        </w:r>
      </w:del>
      <w:ins w:id="1187" w:author="P" w:date="2020-09-15T17:24:00Z">
        <w:r w:rsidR="00F63219" w:rsidRPr="00D8041B">
          <w:rPr>
            <w:lang w:val="en-CA"/>
          </w:rPr>
          <w:t>th</w:t>
        </w:r>
        <w:r w:rsidR="00F63219">
          <w:rPr>
            <w:lang w:val="en-CA"/>
          </w:rPr>
          <w:t>at</w:t>
        </w:r>
        <w:r w:rsidR="00F63219" w:rsidRPr="00D8041B">
          <w:rPr>
            <w:lang w:val="en-CA"/>
          </w:rPr>
          <w:t xml:space="preserve"> </w:t>
        </w:r>
      </w:ins>
      <w:r w:rsidRPr="00D8041B">
        <w:rPr>
          <w:lang w:val="en-CA"/>
        </w:rPr>
        <w:t>country (Rosik, 2019, p</w:t>
      </w:r>
      <w:ins w:id="1188" w:author="P" w:date="2020-09-15T17:24:00Z">
        <w:r w:rsidR="00F63219">
          <w:rPr>
            <w:lang w:val="en-CA"/>
          </w:rPr>
          <w:t>.</w:t>
        </w:r>
      </w:ins>
      <w:del w:id="1189" w:author="P" w:date="2020-09-15T17:24:00Z">
        <w:r w:rsidRPr="00D8041B" w:rsidDel="00F63219">
          <w:rPr>
            <w:lang w:val="en-CA"/>
          </w:rPr>
          <w:delText>g</w:delText>
        </w:r>
      </w:del>
      <w:r w:rsidRPr="00D8041B">
        <w:rPr>
          <w:lang w:val="en-CA"/>
        </w:rPr>
        <w:t xml:space="preserve"> 24). </w:t>
      </w:r>
    </w:p>
    <w:p w14:paraId="1529A099" w14:textId="77777777" w:rsidR="00F52E79" w:rsidRPr="00D8041B" w:rsidRDefault="00F52E79" w:rsidP="00F52E79">
      <w:pPr>
        <w:pStyle w:val="NoSpacing"/>
        <w:rPr>
          <w:rFonts w:ascii="Times New Roman" w:hAnsi="Times New Roman" w:cs="Times New Roman"/>
          <w:sz w:val="24"/>
          <w:szCs w:val="24"/>
          <w:lang w:val="en-CA"/>
        </w:rPr>
      </w:pPr>
    </w:p>
    <w:p w14:paraId="275D5752" w14:textId="7C4C8429" w:rsidR="009F3349" w:rsidRPr="00D8041B" w:rsidRDefault="009F3349" w:rsidP="009F3349">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Contrary to the repeated claims of the APA Task Force Report that “no empirical studies or peer-reviewed research supports theories attributing same-sex sexual orientation to family dysfunction </w:t>
      </w:r>
      <w:r w:rsidRPr="00D8041B">
        <w:rPr>
          <w:rFonts w:ascii="Times New Roman" w:hAnsi="Times New Roman" w:cs="Times New Roman"/>
          <w:sz w:val="24"/>
          <w:szCs w:val="24"/>
          <w:lang w:val="en-CA"/>
        </w:rPr>
        <w:lastRenderedPageBreak/>
        <w:t>or trauma” (APA, 2009, p. 86), there currently exist recent, high quality, and large-scale studies that provide empirical evidence consistent with the theory that familial or traumatic factors potentially contribute to the development of sexual orientation (Bearman &amp; Bruckner, 2002; Francis, 2008, Frisch &amp; Hviid, 2006; Roberts, Glymour, &amp; Koenen, 2013; Wells, McGee, &amp; Beautrais, 2011; Wilson &amp; Widom, 2010). Despite their significant relevance for scientific discussions on the etiology of same-sex attractions, these studies were ignored by the Task Force (Rosik, 2019).</w:t>
      </w:r>
    </w:p>
    <w:p w14:paraId="42EBADD8" w14:textId="77777777" w:rsidR="009F3349" w:rsidRPr="00D8041B" w:rsidRDefault="009F3349" w:rsidP="00F52E79">
      <w:pPr>
        <w:pStyle w:val="NoSpacing"/>
        <w:rPr>
          <w:rFonts w:ascii="Times New Roman" w:hAnsi="Times New Roman" w:cs="Times New Roman"/>
          <w:sz w:val="24"/>
          <w:szCs w:val="24"/>
          <w:lang w:val="en-CA"/>
        </w:rPr>
      </w:pPr>
    </w:p>
    <w:p w14:paraId="7902CC38" w14:textId="5B788305" w:rsidR="00F52E79" w:rsidRPr="00D8041B" w:rsidRDefault="00F52E79" w:rsidP="00F52E79">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Childhood sexual abuse remains closely associated with same-sex attraction in the development of homosexuality. One study (Valente, 2005) containing data on the life stories of 24-year-old males</w:t>
      </w:r>
      <w:del w:id="1190" w:author="P" w:date="2020-09-15T17:25:00Z">
        <w:r w:rsidRPr="00D8041B" w:rsidDel="00F63219">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 found that sexual abuse prompted the boys to question who they were and why this happened to them. </w:t>
      </w:r>
      <w:r w:rsidRPr="00D8041B">
        <w:rPr>
          <w:rFonts w:ascii="Times New Roman" w:hAnsi="Times New Roman" w:cs="Times New Roman"/>
          <w:i/>
          <w:iCs/>
          <w:sz w:val="24"/>
          <w:szCs w:val="24"/>
          <w:lang w:val="en-CA"/>
        </w:rPr>
        <w:t>Normal development of gender identity, self-esteem</w:t>
      </w:r>
      <w:ins w:id="1191" w:author="P" w:date="2020-09-15T17:25:00Z">
        <w:r w:rsidR="00F63219">
          <w:rPr>
            <w:rFonts w:ascii="Times New Roman" w:hAnsi="Times New Roman" w:cs="Times New Roman"/>
            <w:i/>
            <w:iCs/>
            <w:sz w:val="24"/>
            <w:szCs w:val="24"/>
            <w:lang w:val="en-CA"/>
          </w:rPr>
          <w:t>,</w:t>
        </w:r>
      </w:ins>
      <w:r w:rsidRPr="00D8041B">
        <w:rPr>
          <w:rFonts w:ascii="Times New Roman" w:hAnsi="Times New Roman" w:cs="Times New Roman"/>
          <w:i/>
          <w:iCs/>
          <w:sz w:val="24"/>
          <w:szCs w:val="24"/>
          <w:lang w:val="en-CA"/>
        </w:rPr>
        <w:t xml:space="preserve"> and self-concept was disrupted</w:t>
      </w:r>
      <w:r w:rsidRPr="00D8041B">
        <w:rPr>
          <w:rFonts w:ascii="Times New Roman" w:hAnsi="Times New Roman" w:cs="Times New Roman"/>
          <w:sz w:val="24"/>
          <w:szCs w:val="24"/>
          <w:lang w:val="en-CA"/>
        </w:rPr>
        <w:t xml:space="preserve">. The boys felt </w:t>
      </w:r>
      <w:ins w:id="1192" w:author="P" w:date="2020-09-15T17:25:00Z">
        <w:r w:rsidR="00F63219">
          <w:rPr>
            <w:rFonts w:ascii="Times New Roman" w:hAnsi="Times New Roman" w:cs="Times New Roman"/>
            <w:sz w:val="24"/>
            <w:szCs w:val="24"/>
            <w:lang w:val="en-CA"/>
          </w:rPr>
          <w:t xml:space="preserve">that </w:t>
        </w:r>
      </w:ins>
      <w:r w:rsidRPr="00D8041B">
        <w:rPr>
          <w:rFonts w:ascii="Times New Roman" w:hAnsi="Times New Roman" w:cs="Times New Roman"/>
          <w:sz w:val="24"/>
          <w:szCs w:val="24"/>
          <w:lang w:val="en-CA"/>
        </w:rPr>
        <w:t>they must be flawed and that their behaviour signaled they were less masculine, more vulnerable</w:t>
      </w:r>
      <w:ins w:id="1193" w:author="P" w:date="2020-09-15T17:25:00Z">
        <w:r w:rsidR="00F63219">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and more inadequate. Some feared that sexual abuse would make them homosexual</w:t>
      </w:r>
      <w:del w:id="1194" w:author="P" w:date="2020-09-15T17:25:00Z">
        <w:r w:rsidRPr="00D8041B" w:rsidDel="00B06DE2">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 or that they must have</w:t>
      </w:r>
      <w:ins w:id="1195" w:author="P" w:date="2020-09-15T17:25:00Z">
        <w:r w:rsidR="00B06DE2">
          <w:rPr>
            <w:rFonts w:ascii="Times New Roman" w:hAnsi="Times New Roman" w:cs="Times New Roman"/>
            <w:sz w:val="24"/>
            <w:szCs w:val="24"/>
            <w:lang w:val="en-CA"/>
          </w:rPr>
          <w:t xml:space="preserve"> already</w:t>
        </w:r>
      </w:ins>
      <w:r w:rsidRPr="00D8041B">
        <w:rPr>
          <w:rFonts w:ascii="Times New Roman" w:hAnsi="Times New Roman" w:cs="Times New Roman"/>
          <w:sz w:val="24"/>
          <w:szCs w:val="24"/>
          <w:lang w:val="en-CA"/>
        </w:rPr>
        <w:t xml:space="preserve"> been homosexual and that</w:t>
      </w:r>
      <w:ins w:id="1196" w:author="P" w:date="2020-09-15T17:25:00Z">
        <w:r w:rsidR="00B06DE2">
          <w:rPr>
            <w:rFonts w:ascii="Times New Roman" w:hAnsi="Times New Roman" w:cs="Times New Roman"/>
            <w:sz w:val="24"/>
            <w:szCs w:val="24"/>
            <w:lang w:val="en-CA"/>
          </w:rPr>
          <w:t xml:space="preserve"> </w:t>
        </w:r>
      </w:ins>
      <w:del w:id="1197" w:author="P" w:date="2020-09-15T17:25:00Z">
        <w:r w:rsidRPr="00D8041B" w:rsidDel="00B06DE2">
          <w:rPr>
            <w:rFonts w:ascii="Times New Roman" w:hAnsi="Times New Roman" w:cs="Times New Roman"/>
            <w:sz w:val="24"/>
            <w:szCs w:val="24"/>
            <w:lang w:val="en-CA"/>
          </w:rPr>
          <w:delText>’</w:delText>
        </w:r>
      </w:del>
      <w:ins w:id="1198" w:author="P" w:date="2020-09-15T17:25:00Z">
        <w:r w:rsidR="00B06DE2">
          <w:rPr>
            <w:rFonts w:ascii="Times New Roman" w:hAnsi="Times New Roman" w:cs="Times New Roman"/>
            <w:sz w:val="24"/>
            <w:szCs w:val="24"/>
            <w:lang w:val="en-CA"/>
          </w:rPr>
          <w:t>i</w:t>
        </w:r>
      </w:ins>
      <w:r w:rsidRPr="00D8041B">
        <w:rPr>
          <w:rFonts w:ascii="Times New Roman" w:hAnsi="Times New Roman" w:cs="Times New Roman"/>
          <w:sz w:val="24"/>
          <w:szCs w:val="24"/>
          <w:lang w:val="en-CA"/>
        </w:rPr>
        <w:t>s why they attracted the abuse in the first place.</w:t>
      </w:r>
    </w:p>
    <w:p w14:paraId="7B617AD9" w14:textId="77777777" w:rsidR="00F52E79" w:rsidRPr="00D8041B" w:rsidRDefault="00F52E79" w:rsidP="00F52E79">
      <w:pPr>
        <w:pStyle w:val="NoSpacing"/>
        <w:rPr>
          <w:rFonts w:ascii="Times New Roman" w:hAnsi="Times New Roman" w:cs="Times New Roman"/>
          <w:sz w:val="24"/>
          <w:szCs w:val="24"/>
          <w:lang w:val="en-CA"/>
        </w:rPr>
      </w:pPr>
    </w:p>
    <w:p w14:paraId="65B2D66F" w14:textId="108BFC07" w:rsidR="00F52E79" w:rsidRPr="00D8041B" w:rsidRDefault="00F52E79" w:rsidP="00F52E79">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SSA and </w:t>
      </w:r>
      <w:del w:id="1199" w:author="P" w:date="2020-09-15T17:25:00Z">
        <w:r w:rsidRPr="00D8041B" w:rsidDel="00B06DE2">
          <w:rPr>
            <w:rFonts w:ascii="Times New Roman" w:hAnsi="Times New Roman" w:cs="Times New Roman"/>
            <w:sz w:val="24"/>
            <w:szCs w:val="24"/>
            <w:lang w:val="en-CA"/>
          </w:rPr>
          <w:delText>Bi</w:delText>
        </w:r>
      </w:del>
      <w:ins w:id="1200" w:author="P" w:date="2020-09-15T17:25:00Z">
        <w:r w:rsidR="00B06DE2">
          <w:rPr>
            <w:rFonts w:ascii="Times New Roman" w:hAnsi="Times New Roman" w:cs="Times New Roman"/>
            <w:sz w:val="24"/>
            <w:szCs w:val="24"/>
            <w:lang w:val="en-CA"/>
          </w:rPr>
          <w:t>b</w:t>
        </w:r>
        <w:r w:rsidR="00B06DE2" w:rsidRPr="00D8041B">
          <w:rPr>
            <w:rFonts w:ascii="Times New Roman" w:hAnsi="Times New Roman" w:cs="Times New Roman"/>
            <w:sz w:val="24"/>
            <w:szCs w:val="24"/>
            <w:lang w:val="en-CA"/>
          </w:rPr>
          <w:t>i</w:t>
        </w:r>
      </w:ins>
      <w:del w:id="1201" w:author="P" w:date="2020-09-15T17:25:00Z">
        <w:r w:rsidRPr="00D8041B" w:rsidDel="00B06DE2">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sexual men experience 3 to 6.75 higher rates of childhood sexual abuse. A </w:t>
      </w:r>
      <w:del w:id="1202" w:author="P" w:date="2020-09-15T17:26:00Z">
        <w:r w:rsidRPr="00D8041B" w:rsidDel="00B06DE2">
          <w:rPr>
            <w:rFonts w:ascii="Times New Roman" w:hAnsi="Times New Roman" w:cs="Times New Roman"/>
            <w:sz w:val="24"/>
            <w:szCs w:val="24"/>
            <w:lang w:val="en-CA"/>
          </w:rPr>
          <w:delText>30 year</w:delText>
        </w:r>
      </w:del>
      <w:ins w:id="1203" w:author="P" w:date="2020-09-15T17:26:00Z">
        <w:r w:rsidR="00B06DE2" w:rsidRPr="00D8041B">
          <w:rPr>
            <w:rFonts w:ascii="Times New Roman" w:hAnsi="Times New Roman" w:cs="Times New Roman"/>
            <w:sz w:val="24"/>
            <w:szCs w:val="24"/>
            <w:lang w:val="en-CA"/>
          </w:rPr>
          <w:t>30-year</w:t>
        </w:r>
      </w:ins>
      <w:r w:rsidRPr="00D8041B">
        <w:rPr>
          <w:rFonts w:ascii="Times New Roman" w:hAnsi="Times New Roman" w:cs="Times New Roman"/>
          <w:sz w:val="24"/>
          <w:szCs w:val="24"/>
          <w:lang w:val="en-CA"/>
        </w:rPr>
        <w:t xml:space="preserve"> study of documented cases of CSA found </w:t>
      </w:r>
      <w:ins w:id="1204" w:author="P" w:date="2020-09-15T17:26:00Z">
        <w:r w:rsidR="00B06DE2">
          <w:rPr>
            <w:rFonts w:ascii="Times New Roman" w:hAnsi="Times New Roman" w:cs="Times New Roman"/>
            <w:sz w:val="24"/>
            <w:szCs w:val="24"/>
            <w:lang w:val="en-CA"/>
          </w:rPr>
          <w:t xml:space="preserve">that </w:t>
        </w:r>
      </w:ins>
      <w:r w:rsidRPr="00D8041B">
        <w:rPr>
          <w:rFonts w:ascii="Times New Roman" w:hAnsi="Times New Roman" w:cs="Times New Roman"/>
          <w:sz w:val="24"/>
          <w:szCs w:val="24"/>
          <w:lang w:val="en-CA"/>
        </w:rPr>
        <w:t>boys who had documented sexual abuse were 6.75 time</w:t>
      </w:r>
      <w:r w:rsidR="00853754" w:rsidRPr="00D8041B">
        <w:rPr>
          <w:rFonts w:ascii="Times New Roman" w:hAnsi="Times New Roman" w:cs="Times New Roman"/>
          <w:sz w:val="24"/>
          <w:szCs w:val="24"/>
          <w:lang w:val="en-CA"/>
        </w:rPr>
        <w:t>s</w:t>
      </w:r>
      <w:r w:rsidRPr="00D8041B">
        <w:rPr>
          <w:rFonts w:ascii="Times New Roman" w:hAnsi="Times New Roman" w:cs="Times New Roman"/>
          <w:sz w:val="24"/>
          <w:szCs w:val="24"/>
          <w:lang w:val="en-CA"/>
        </w:rPr>
        <w:t xml:space="preserve"> more likely to have SS partners in adulthood (APA Handbook, 2014)</w:t>
      </w:r>
    </w:p>
    <w:p w14:paraId="18D9470E" w14:textId="77777777" w:rsidR="00F52E79" w:rsidRPr="00D8041B" w:rsidRDefault="00F52E79" w:rsidP="00F52E79">
      <w:pPr>
        <w:pStyle w:val="NoSpacing"/>
        <w:rPr>
          <w:rFonts w:ascii="Times New Roman" w:hAnsi="Times New Roman" w:cs="Times New Roman"/>
          <w:sz w:val="24"/>
          <w:szCs w:val="24"/>
          <w:lang w:val="en-CA"/>
        </w:rPr>
      </w:pPr>
    </w:p>
    <w:p w14:paraId="628798AF" w14:textId="47CDE392" w:rsidR="00F52E79" w:rsidRPr="00D8041B" w:rsidRDefault="00F52E79" w:rsidP="00F52E79">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Previous studies have found elevated rates of Post-Traumatic Stress Disorder—a mental disorder that develops in response to exposure to a potentially traumatic event, including violence (e.g.</w:t>
      </w:r>
      <w:ins w:id="1205" w:author="P" w:date="2020-09-15T17:26:00Z">
        <w:r w:rsidR="00B06DE2">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childhood abuse, sexual assault, effects of war)—among sexual minorities in comparison with heterosexuals (</w:t>
      </w:r>
      <w:commentRangeStart w:id="1206"/>
      <w:r w:rsidRPr="00D8041B">
        <w:rPr>
          <w:rFonts w:ascii="Times New Roman" w:hAnsi="Times New Roman" w:cs="Times New Roman"/>
          <w:sz w:val="24"/>
          <w:szCs w:val="24"/>
          <w:lang w:val="en-CA"/>
        </w:rPr>
        <w:t>D’Augelli et al</w:t>
      </w:r>
      <w:r w:rsidR="007D231E">
        <w:rPr>
          <w:rFonts w:ascii="Times New Roman" w:hAnsi="Times New Roman" w:cs="Times New Roman"/>
          <w:sz w:val="24"/>
          <w:szCs w:val="24"/>
          <w:lang w:val="en-CA"/>
        </w:rPr>
        <w:t>.</w:t>
      </w:r>
      <w:r w:rsidRPr="00D8041B">
        <w:rPr>
          <w:rFonts w:ascii="Times New Roman" w:hAnsi="Times New Roman" w:cs="Times New Roman"/>
          <w:sz w:val="24"/>
          <w:szCs w:val="24"/>
          <w:lang w:val="en-CA"/>
        </w:rPr>
        <w:t xml:space="preserve"> </w:t>
      </w:r>
      <w:r w:rsidR="007D231E">
        <w:rPr>
          <w:rFonts w:ascii="Times New Roman" w:hAnsi="Times New Roman" w:cs="Times New Roman"/>
          <w:sz w:val="24"/>
          <w:szCs w:val="24"/>
          <w:lang w:val="en-CA"/>
        </w:rPr>
        <w:t>(</w:t>
      </w:r>
      <w:commentRangeStart w:id="1207"/>
      <w:r w:rsidRPr="00D8041B">
        <w:rPr>
          <w:rFonts w:ascii="Times New Roman" w:hAnsi="Times New Roman" w:cs="Times New Roman"/>
          <w:sz w:val="24"/>
          <w:szCs w:val="24"/>
          <w:lang w:val="en-CA"/>
        </w:rPr>
        <w:t>2006</w:t>
      </w:r>
      <w:commentRangeEnd w:id="1206"/>
      <w:r w:rsidR="00B06DE2">
        <w:rPr>
          <w:rStyle w:val="CommentReference"/>
          <w:rFonts w:ascii="Times New Roman" w:hAnsi="Times New Roman" w:cs="Times New Roman"/>
        </w:rPr>
        <w:commentReference w:id="1206"/>
      </w:r>
      <w:commentRangeEnd w:id="1207"/>
      <w:r w:rsidR="00A40D6F">
        <w:rPr>
          <w:rStyle w:val="CommentReference"/>
          <w:rFonts w:ascii="Times New Roman" w:hAnsi="Times New Roman" w:cs="Times New Roman"/>
        </w:rPr>
        <w:commentReference w:id="1207"/>
      </w:r>
      <w:r w:rsidRPr="00D8041B">
        <w:rPr>
          <w:rFonts w:ascii="Times New Roman" w:hAnsi="Times New Roman" w:cs="Times New Roman"/>
          <w:sz w:val="24"/>
          <w:szCs w:val="24"/>
          <w:lang w:val="en-CA"/>
        </w:rPr>
        <w:t>).</w:t>
      </w:r>
      <w:r w:rsidRPr="00D8041B" w:rsidDel="00E27372">
        <w:rPr>
          <w:rFonts w:ascii="Times New Roman" w:hAnsi="Times New Roman" w:cs="Times New Roman"/>
          <w:strike/>
          <w:sz w:val="24"/>
          <w:szCs w:val="24"/>
          <w:lang w:val="en-CA"/>
        </w:rPr>
        <w:t xml:space="preserve"> </w:t>
      </w:r>
    </w:p>
    <w:p w14:paraId="06F95F0C" w14:textId="77777777" w:rsidR="00F52E79" w:rsidRPr="00D8041B" w:rsidRDefault="00F52E79" w:rsidP="00F52E79">
      <w:pPr>
        <w:pStyle w:val="NoSpacing"/>
        <w:rPr>
          <w:rFonts w:ascii="Times New Roman" w:hAnsi="Times New Roman" w:cs="Times New Roman"/>
          <w:sz w:val="24"/>
          <w:szCs w:val="24"/>
          <w:lang w:val="en-CA"/>
        </w:rPr>
      </w:pPr>
    </w:p>
    <w:p w14:paraId="27C0114C" w14:textId="67A6C22E" w:rsidR="00F52E79" w:rsidRPr="00D8041B" w:rsidRDefault="00F52E79" w:rsidP="006A08B0">
      <w:pPr>
        <w:pStyle w:val="Heading3"/>
        <w:rPr>
          <w:lang w:val="en-CA"/>
        </w:rPr>
      </w:pPr>
      <w:bookmarkStart w:id="1208" w:name="_Toc38376628"/>
      <w:bookmarkStart w:id="1209" w:name="_Toc44944729"/>
      <w:r w:rsidRPr="00D8041B">
        <w:rPr>
          <w:lang w:val="en-CA"/>
        </w:rPr>
        <w:t>Health Risks</w:t>
      </w:r>
      <w:bookmarkEnd w:id="1208"/>
      <w:bookmarkEnd w:id="1209"/>
    </w:p>
    <w:p w14:paraId="0E646475" w14:textId="77777777" w:rsidR="00F52E79" w:rsidRPr="00D8041B" w:rsidRDefault="00F52E79" w:rsidP="00F52E79">
      <w:pPr>
        <w:pStyle w:val="NoSpacing"/>
        <w:rPr>
          <w:rFonts w:ascii="Times New Roman" w:hAnsi="Times New Roman" w:cs="Times New Roman"/>
          <w:sz w:val="24"/>
          <w:szCs w:val="24"/>
          <w:lang w:val="en-CA"/>
        </w:rPr>
      </w:pPr>
    </w:p>
    <w:p w14:paraId="40DFC9FD" w14:textId="77777777" w:rsidR="00FB2972" w:rsidRDefault="00FB2972" w:rsidP="00F52E79">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According to the Williams Institute 2011, whereas only 1.6% of LGBTQ perso</w:t>
      </w:r>
      <w:r>
        <w:rPr>
          <w:rFonts w:ascii="Times New Roman" w:hAnsi="Times New Roman" w:cs="Times New Roman"/>
          <w:sz w:val="24"/>
          <w:szCs w:val="24"/>
          <w:lang w:val="en-CA"/>
        </w:rPr>
        <w:t xml:space="preserve">ns claim monogamy while </w:t>
      </w:r>
      <w:r w:rsidRPr="00D8041B">
        <w:rPr>
          <w:rFonts w:ascii="Times New Roman" w:hAnsi="Times New Roman" w:cs="Times New Roman"/>
          <w:sz w:val="24"/>
          <w:szCs w:val="24"/>
          <w:lang w:val="en-CA"/>
        </w:rPr>
        <w:t>83% of heterosexuals are faithful in their relationship</w:t>
      </w:r>
      <w:r w:rsidRPr="00FB2972">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(Gates, 2011).  </w:t>
      </w:r>
      <w:r>
        <w:rPr>
          <w:rFonts w:ascii="Times New Roman" w:hAnsi="Times New Roman" w:cs="Times New Roman"/>
          <w:sz w:val="24"/>
          <w:szCs w:val="24"/>
          <w:lang w:val="en-CA"/>
        </w:rPr>
        <w:t xml:space="preserve">High rates of multiple partners increase the potential of risk </w:t>
      </w:r>
      <w:r w:rsidR="00F52E79" w:rsidRPr="00D8041B">
        <w:rPr>
          <w:rFonts w:ascii="Times New Roman" w:hAnsi="Times New Roman" w:cs="Times New Roman"/>
          <w:sz w:val="24"/>
          <w:szCs w:val="24"/>
          <w:lang w:val="en-CA"/>
        </w:rPr>
        <w:t>of sexually transmitted disease within this population.</w:t>
      </w:r>
      <w:del w:id="1210" w:author="M" w:date="2020-09-14T16:59:00Z">
        <w:r w:rsidR="00F52E79" w:rsidRPr="00D8041B" w:rsidDel="00D8041B">
          <w:rPr>
            <w:rFonts w:ascii="Times New Roman" w:hAnsi="Times New Roman" w:cs="Times New Roman"/>
            <w:sz w:val="24"/>
            <w:szCs w:val="24"/>
            <w:lang w:val="en-CA"/>
          </w:rPr>
          <w:delText xml:space="preserve">  </w:delText>
        </w:r>
      </w:del>
      <w:ins w:id="1211" w:author="M" w:date="2020-09-14T16:59:00Z">
        <w:r w:rsidR="00D8041B">
          <w:rPr>
            <w:rFonts w:ascii="Times New Roman" w:hAnsi="Times New Roman" w:cs="Times New Roman"/>
            <w:sz w:val="24"/>
            <w:szCs w:val="24"/>
            <w:lang w:val="en-CA"/>
          </w:rPr>
          <w:t xml:space="preserve"> </w:t>
        </w:r>
      </w:ins>
    </w:p>
    <w:p w14:paraId="240DBAC5" w14:textId="77777777" w:rsidR="00FB2972" w:rsidRDefault="00FB2972" w:rsidP="00F52E79">
      <w:pPr>
        <w:pStyle w:val="NoSpacing"/>
        <w:rPr>
          <w:rFonts w:ascii="Times New Roman" w:hAnsi="Times New Roman" w:cs="Times New Roman"/>
          <w:sz w:val="24"/>
          <w:szCs w:val="24"/>
          <w:lang w:val="en-CA"/>
        </w:rPr>
      </w:pPr>
    </w:p>
    <w:p w14:paraId="3C6E99CC" w14:textId="6454CB72" w:rsidR="00F52E79" w:rsidRPr="00D8041B" w:rsidRDefault="00F52E79" w:rsidP="00F52E79">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The 1995 Massachusetts Youth Risk Behaviour Surveillance found that gay, lesbian</w:t>
      </w:r>
      <w:ins w:id="1212" w:author="P" w:date="2020-09-15T17:26:00Z">
        <w:r w:rsidR="00B06DE2">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and bisexual orientation was associated with having had sexual intercourse before age 13, with having four or more partners in a lifetime</w:t>
      </w:r>
      <w:ins w:id="1213" w:author="P" w:date="2020-09-15T17:27:00Z">
        <w:r w:rsidR="00B06DE2">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and with having experienced sexual contact against one’s will (Garofalo</w:t>
      </w:r>
      <w:del w:id="1214" w:author="P" w:date="2020-09-15T17:27:00Z">
        <w:r w:rsidRPr="00D8041B" w:rsidDel="00B06DE2">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 et al., </w:t>
      </w:r>
      <w:commentRangeStart w:id="1215"/>
      <w:r w:rsidRPr="00D8041B">
        <w:rPr>
          <w:rFonts w:ascii="Times New Roman" w:hAnsi="Times New Roman" w:cs="Times New Roman"/>
          <w:sz w:val="24"/>
          <w:szCs w:val="24"/>
          <w:lang w:val="en-CA"/>
        </w:rPr>
        <w:t>1998</w:t>
      </w:r>
      <w:commentRangeEnd w:id="1215"/>
      <w:r w:rsidR="00562CFE">
        <w:rPr>
          <w:rStyle w:val="CommentReference"/>
          <w:rFonts w:ascii="Times New Roman" w:hAnsi="Times New Roman" w:cs="Times New Roman"/>
        </w:rPr>
        <w:commentReference w:id="1215"/>
      </w:r>
      <w:r w:rsidRPr="00D8041B">
        <w:rPr>
          <w:rFonts w:ascii="Times New Roman" w:hAnsi="Times New Roman" w:cs="Times New Roman"/>
          <w:sz w:val="24"/>
          <w:szCs w:val="24"/>
          <w:lang w:val="en-CA"/>
        </w:rPr>
        <w:t>).</w:t>
      </w:r>
      <w:r w:rsidR="00FB2972">
        <w:rPr>
          <w:rFonts w:ascii="Times New Roman" w:hAnsi="Times New Roman" w:cs="Times New Roman"/>
          <w:sz w:val="24"/>
          <w:szCs w:val="24"/>
          <w:lang w:val="en-CA"/>
        </w:rPr>
        <w:t xml:space="preserve"> A Centre for Disease Control report (2010) i</w:t>
      </w:r>
      <w:r w:rsidR="00FB2972" w:rsidRPr="00FB2972">
        <w:rPr>
          <w:rFonts w:ascii="Times New Roman" w:hAnsi="Times New Roman" w:cs="Times New Roman"/>
          <w:sz w:val="24"/>
          <w:szCs w:val="24"/>
          <w:lang w:val="en-CA"/>
        </w:rPr>
        <w:t xml:space="preserve">n the United States, </w:t>
      </w:r>
      <w:r w:rsidR="00FB2972">
        <w:rPr>
          <w:rFonts w:ascii="Times New Roman" w:hAnsi="Times New Roman" w:cs="Times New Roman"/>
          <w:sz w:val="24"/>
          <w:szCs w:val="24"/>
          <w:lang w:val="en-CA"/>
        </w:rPr>
        <w:t xml:space="preserve">showed that </w:t>
      </w:r>
      <w:r w:rsidR="00FB2972" w:rsidRPr="00FB2972">
        <w:rPr>
          <w:rFonts w:ascii="Times New Roman" w:hAnsi="Times New Roman" w:cs="Times New Roman"/>
          <w:sz w:val="24"/>
          <w:szCs w:val="24"/>
          <w:lang w:val="en-CA"/>
        </w:rPr>
        <w:t>68% of cases of HIV infection among all young people ag</w:t>
      </w:r>
      <w:r w:rsidR="00FB2972">
        <w:rPr>
          <w:rFonts w:ascii="Times New Roman" w:hAnsi="Times New Roman" w:cs="Times New Roman"/>
          <w:sz w:val="24"/>
          <w:szCs w:val="24"/>
          <w:lang w:val="en-CA"/>
        </w:rPr>
        <w:t>ed 13 to 24 in 2008 were among young men who have sex with men.</w:t>
      </w:r>
    </w:p>
    <w:p w14:paraId="292FB3F2" w14:textId="77777777" w:rsidR="00562CFE" w:rsidRPr="00D8041B" w:rsidRDefault="00562CFE" w:rsidP="00F52E79">
      <w:pPr>
        <w:pStyle w:val="NoSpacing"/>
        <w:rPr>
          <w:rFonts w:ascii="Times New Roman" w:hAnsi="Times New Roman" w:cs="Times New Roman"/>
          <w:sz w:val="24"/>
          <w:szCs w:val="24"/>
          <w:lang w:val="en-CA"/>
        </w:rPr>
      </w:pPr>
    </w:p>
    <w:p w14:paraId="04C02E12" w14:textId="77777777" w:rsidR="00F52E79" w:rsidRPr="00D8041B" w:rsidRDefault="00F52E79" w:rsidP="00F52E79">
      <w:pPr>
        <w:pStyle w:val="NoSpacing"/>
        <w:rPr>
          <w:rFonts w:ascii="Times New Roman" w:hAnsi="Times New Roman" w:cs="Times New Roman"/>
          <w:sz w:val="24"/>
          <w:szCs w:val="24"/>
          <w:lang w:val="en-CA"/>
        </w:rPr>
      </w:pPr>
    </w:p>
    <w:p w14:paraId="5BB40CF4" w14:textId="75A66EA6" w:rsidR="00F52E79" w:rsidRPr="001D2F0E" w:rsidRDefault="00F52E79" w:rsidP="00F52E79">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A </w:t>
      </w:r>
      <w:r w:rsidRPr="00B06DE2">
        <w:rPr>
          <w:rFonts w:ascii="Times New Roman" w:hAnsi="Times New Roman" w:cs="Times New Roman"/>
          <w:sz w:val="24"/>
          <w:szCs w:val="24"/>
          <w:lang w:val="en-CA"/>
        </w:rPr>
        <w:t>2003 British study (Mercer et al.</w:t>
      </w:r>
      <w:ins w:id="1216" w:author="P" w:date="2020-09-15T17:27:00Z">
        <w:r w:rsidR="00B06DE2" w:rsidRPr="001D2F0E">
          <w:rPr>
            <w:rFonts w:ascii="Times New Roman" w:hAnsi="Times New Roman" w:cs="Times New Roman"/>
            <w:sz w:val="24"/>
            <w:szCs w:val="24"/>
            <w:lang w:val="en-CA"/>
          </w:rPr>
          <w:t>,</w:t>
        </w:r>
      </w:ins>
      <w:r w:rsidRPr="00B06DE2">
        <w:rPr>
          <w:rFonts w:ascii="Times New Roman" w:hAnsi="Times New Roman" w:cs="Times New Roman"/>
          <w:sz w:val="24"/>
          <w:szCs w:val="24"/>
          <w:lang w:val="en-CA"/>
        </w:rPr>
        <w:t xml:space="preserve"> 2003) indicates that the majority of homosexual men (60%) engage in anal sex, frequently without a condom and even when they know they are HIV positive.</w:t>
      </w:r>
      <w:del w:id="1217" w:author="M" w:date="2020-09-14T16:59:00Z">
        <w:r w:rsidRPr="00B06DE2" w:rsidDel="00D8041B">
          <w:rPr>
            <w:rFonts w:ascii="Times New Roman" w:hAnsi="Times New Roman" w:cs="Times New Roman"/>
            <w:sz w:val="24"/>
            <w:szCs w:val="24"/>
            <w:lang w:val="en-CA"/>
          </w:rPr>
          <w:delText xml:space="preserve">  </w:delText>
        </w:r>
      </w:del>
      <w:ins w:id="1218" w:author="M" w:date="2020-09-14T16:59:00Z">
        <w:r w:rsidR="00D8041B" w:rsidRPr="00B06DE2">
          <w:rPr>
            <w:rFonts w:ascii="Times New Roman" w:hAnsi="Times New Roman" w:cs="Times New Roman"/>
            <w:sz w:val="24"/>
            <w:szCs w:val="24"/>
            <w:lang w:val="en-CA"/>
          </w:rPr>
          <w:t xml:space="preserve"> </w:t>
        </w:r>
      </w:ins>
      <w:r w:rsidRPr="00B06DE2">
        <w:rPr>
          <w:rFonts w:ascii="Times New Roman" w:hAnsi="Times New Roman" w:cs="Times New Roman"/>
          <w:sz w:val="24"/>
          <w:szCs w:val="24"/>
          <w:lang w:val="en-CA"/>
        </w:rPr>
        <w:t>In 2014</w:t>
      </w:r>
      <w:ins w:id="1219" w:author="P" w:date="2020-09-15T17:27:00Z">
        <w:r w:rsidR="00B06DE2" w:rsidRPr="00B06DE2">
          <w:rPr>
            <w:rFonts w:ascii="Times New Roman" w:hAnsi="Times New Roman" w:cs="Times New Roman"/>
            <w:sz w:val="24"/>
            <w:szCs w:val="24"/>
            <w:lang w:val="en-CA"/>
          </w:rPr>
          <w:t>,</w:t>
        </w:r>
      </w:ins>
      <w:r w:rsidRPr="00B06DE2">
        <w:rPr>
          <w:rFonts w:ascii="Times New Roman" w:hAnsi="Times New Roman" w:cs="Times New Roman"/>
          <w:sz w:val="24"/>
          <w:szCs w:val="24"/>
          <w:lang w:val="en-CA"/>
        </w:rPr>
        <w:t xml:space="preserve"> gay, bisexual</w:t>
      </w:r>
      <w:ins w:id="1220" w:author="P" w:date="2020-09-15T17:27:00Z">
        <w:r w:rsidR="00B06DE2" w:rsidRPr="00B06DE2">
          <w:rPr>
            <w:rFonts w:ascii="Times New Roman" w:hAnsi="Times New Roman" w:cs="Times New Roman"/>
            <w:sz w:val="24"/>
            <w:szCs w:val="24"/>
            <w:lang w:val="en-CA"/>
          </w:rPr>
          <w:t>,</w:t>
        </w:r>
      </w:ins>
      <w:r w:rsidR="00FB2972">
        <w:rPr>
          <w:rFonts w:ascii="Times New Roman" w:hAnsi="Times New Roman" w:cs="Times New Roman"/>
          <w:sz w:val="24"/>
          <w:szCs w:val="24"/>
          <w:lang w:val="en-CA"/>
        </w:rPr>
        <w:t xml:space="preserve"> </w:t>
      </w:r>
      <w:r w:rsidRPr="00B06DE2">
        <w:rPr>
          <w:rFonts w:ascii="Times New Roman" w:hAnsi="Times New Roman" w:cs="Times New Roman"/>
          <w:sz w:val="24"/>
          <w:szCs w:val="24"/>
          <w:lang w:val="en-CA"/>
        </w:rPr>
        <w:t>and other men who have sex with men (MSM) accounted for 83% of syphilis cases where the sex of partner was known</w:t>
      </w:r>
      <w:r w:rsidRPr="00B06DE2">
        <w:rPr>
          <w:rFonts w:ascii="Times New Roman" w:hAnsi="Times New Roman" w:cs="Times New Roman"/>
          <w:sz w:val="18"/>
          <w:szCs w:val="18"/>
          <w:lang w:val="en-CA"/>
          <w:rPrChange w:id="1221" w:author="P" w:date="2020-09-15T17:27:00Z">
            <w:rPr>
              <w:rFonts w:ascii="AGaramondPro-Regular" w:hAnsi="AGaramondPro-Regular" w:cs="AGaramondPro-Regular"/>
              <w:sz w:val="18"/>
              <w:szCs w:val="18"/>
              <w:lang w:val="en-CA"/>
            </w:rPr>
          </w:rPrChange>
        </w:rPr>
        <w:t xml:space="preserve"> </w:t>
      </w:r>
      <w:r w:rsidRPr="00B06DE2">
        <w:rPr>
          <w:rFonts w:ascii="Times New Roman" w:hAnsi="Times New Roman" w:cs="Times New Roman"/>
          <w:sz w:val="24"/>
          <w:szCs w:val="24"/>
          <w:lang w:val="en-CA"/>
          <w:rPrChange w:id="1222" w:author="P" w:date="2020-09-15T17:27:00Z">
            <w:rPr>
              <w:rFonts w:ascii="AGaramondPro-Regular" w:hAnsi="AGaramondPro-Regular" w:cs="AGaramondPro-Regular"/>
              <w:sz w:val="24"/>
              <w:szCs w:val="24"/>
              <w:lang w:val="en-CA"/>
            </w:rPr>
          </w:rPrChange>
        </w:rPr>
        <w:t>(Centers for Disease Control, 2016a</w:t>
      </w:r>
      <w:r w:rsidRPr="00B06DE2">
        <w:rPr>
          <w:rFonts w:ascii="Times New Roman" w:hAnsi="Times New Roman" w:cs="Times New Roman"/>
          <w:sz w:val="24"/>
          <w:szCs w:val="24"/>
          <w:lang w:val="en-CA"/>
        </w:rPr>
        <w:t>).</w:t>
      </w:r>
    </w:p>
    <w:p w14:paraId="2561D11F" w14:textId="77777777" w:rsidR="00F52E79" w:rsidRPr="00B06DE2" w:rsidRDefault="00F52E79" w:rsidP="00F52E79">
      <w:pPr>
        <w:pStyle w:val="NoSpacing"/>
        <w:rPr>
          <w:rFonts w:ascii="Times New Roman" w:hAnsi="Times New Roman" w:cs="Times New Roman"/>
          <w:sz w:val="24"/>
          <w:szCs w:val="24"/>
          <w:lang w:val="en-CA"/>
        </w:rPr>
      </w:pPr>
    </w:p>
    <w:p w14:paraId="34A05BFE" w14:textId="20EE99C1" w:rsidR="00F52E79" w:rsidRPr="00B06DE2" w:rsidRDefault="00F52E79" w:rsidP="006A08B0">
      <w:pPr>
        <w:pStyle w:val="Heading3"/>
        <w:rPr>
          <w:lang w:val="en-CA"/>
        </w:rPr>
      </w:pPr>
      <w:bookmarkStart w:id="1223" w:name="_Toc38376629"/>
      <w:bookmarkStart w:id="1224" w:name="_Toc44944730"/>
      <w:r w:rsidRPr="00B06DE2">
        <w:rPr>
          <w:lang w:val="en-CA"/>
        </w:rPr>
        <w:lastRenderedPageBreak/>
        <w:t>Other Risks within the LGBTQ population</w:t>
      </w:r>
      <w:bookmarkEnd w:id="1223"/>
      <w:bookmarkEnd w:id="1224"/>
    </w:p>
    <w:p w14:paraId="06F5EEED" w14:textId="77777777" w:rsidR="00F52E79" w:rsidRPr="00B06DE2" w:rsidRDefault="00F52E79" w:rsidP="00F52E79">
      <w:pPr>
        <w:pStyle w:val="NoSpacing"/>
        <w:rPr>
          <w:rFonts w:ascii="Times New Roman" w:hAnsi="Times New Roman" w:cs="Times New Roman"/>
          <w:b/>
          <w:sz w:val="24"/>
          <w:szCs w:val="24"/>
          <w:lang w:val="en-CA"/>
        </w:rPr>
      </w:pPr>
    </w:p>
    <w:p w14:paraId="23DBB0CC" w14:textId="77777777" w:rsidR="00F52E79" w:rsidRPr="00D8041B" w:rsidRDefault="00F52E79" w:rsidP="00F52E79">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Low self-esteem and the inability to maintain close relationships, along with the psychological problems that haunt abuse survivors, mirror the mental health issues of many in the LGBT culture. Same-sex relationships are much more likely to break up than those in heterosexual homes, which of course has a dramatic negative effect on children</w:t>
      </w:r>
      <w:r w:rsidRPr="00D8041B">
        <w:rPr>
          <w:rFonts w:ascii="AGaramondPro-Regular" w:hAnsi="AGaramondPro-Regular" w:cs="AGaramondPro-Regular"/>
          <w:sz w:val="18"/>
          <w:szCs w:val="18"/>
          <w:lang w:val="en-CA"/>
        </w:rPr>
        <w:t xml:space="preserve"> (</w:t>
      </w:r>
      <w:r w:rsidRPr="00D8041B">
        <w:rPr>
          <w:rFonts w:ascii="Times New Roman" w:hAnsi="Times New Roman" w:cs="Times New Roman"/>
          <w:sz w:val="24"/>
          <w:szCs w:val="24"/>
          <w:lang w:val="en-CA"/>
        </w:rPr>
        <w:t>Regnerus, 2012).</w:t>
      </w:r>
    </w:p>
    <w:p w14:paraId="3E1A4C83" w14:textId="6640BFFE" w:rsidR="00F52E79" w:rsidRPr="00D8041B" w:rsidRDefault="00F77A53" w:rsidP="00F45B0F">
      <w:pPr>
        <w:pStyle w:val="Heading4"/>
        <w:rPr>
          <w:rFonts w:ascii="Times New Roman" w:hAnsi="Times New Roman" w:cs="Times New Roman"/>
          <w:lang w:val="en-CA"/>
        </w:rPr>
      </w:pPr>
      <w:r w:rsidRPr="00D8041B">
        <w:rPr>
          <w:rFonts w:ascii="Times New Roman" w:hAnsi="Times New Roman" w:cs="Times New Roman"/>
          <w:lang w:val="en-CA"/>
        </w:rPr>
        <w:tab/>
      </w:r>
      <w:r w:rsidRPr="00D8041B">
        <w:rPr>
          <w:color w:val="auto"/>
          <w:lang w:val="en-CA"/>
        </w:rPr>
        <w:t>Intimate Partner Abuse</w:t>
      </w:r>
    </w:p>
    <w:p w14:paraId="51CB7D99" w14:textId="77777777" w:rsidR="00F77A53" w:rsidRPr="00D8041B" w:rsidRDefault="00F77A53" w:rsidP="00F52E79">
      <w:pPr>
        <w:pStyle w:val="NoSpacing"/>
        <w:rPr>
          <w:rFonts w:ascii="Times New Roman" w:hAnsi="Times New Roman" w:cs="Times New Roman"/>
          <w:sz w:val="24"/>
          <w:szCs w:val="24"/>
          <w:lang w:val="en-CA"/>
        </w:rPr>
      </w:pPr>
    </w:p>
    <w:p w14:paraId="11F62598" w14:textId="77777777" w:rsidR="00F52E79" w:rsidRPr="00D8041B" w:rsidRDefault="00F52E79" w:rsidP="00F52E79">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Intimate partner violence and sexual assault in adulthood are also disproportionately prevalent among sexual orientation minorities.</w:t>
      </w:r>
      <w:r w:rsidRPr="00D8041B">
        <w:rPr>
          <w:rFonts w:ascii="AGaramondPro-Regular" w:hAnsi="AGaramondPro-Regular" w:cs="AGaramondPro-Regular"/>
          <w:lang w:val="en-CA"/>
        </w:rPr>
        <w:t xml:space="preserve"> </w:t>
      </w:r>
      <w:r w:rsidRPr="00D8041B">
        <w:rPr>
          <w:rFonts w:ascii="Times New Roman" w:hAnsi="Times New Roman" w:cs="Times New Roman"/>
          <w:sz w:val="24"/>
          <w:szCs w:val="24"/>
          <w:lang w:val="en-CA"/>
        </w:rPr>
        <w:t xml:space="preserve">Walters et al (2013) found the highest prevalence of intimate partner violence—40.4% among lesbians and 56.9% among bisexual women. </w:t>
      </w:r>
    </w:p>
    <w:p w14:paraId="2B0CF031" w14:textId="77777777" w:rsidR="00F52E79" w:rsidRPr="00D8041B" w:rsidRDefault="00F52E79" w:rsidP="00F52E79">
      <w:pPr>
        <w:pStyle w:val="NoSpacing"/>
        <w:rPr>
          <w:rFonts w:ascii="Times New Roman" w:hAnsi="Times New Roman" w:cs="Times New Roman"/>
          <w:sz w:val="24"/>
          <w:szCs w:val="24"/>
          <w:lang w:val="en-CA"/>
        </w:rPr>
      </w:pPr>
    </w:p>
    <w:p w14:paraId="2A675594" w14:textId="68F2B30E" w:rsidR="00F52E79" w:rsidRPr="00D8041B" w:rsidRDefault="00F52E79" w:rsidP="00F52E79">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Turrell’s 2000 study of gay men experiencing </w:t>
      </w:r>
      <w:r w:rsidRPr="00D8041B">
        <w:rPr>
          <w:rFonts w:ascii="Times New Roman" w:hAnsi="Times New Roman" w:cs="Times New Roman"/>
          <w:bCs/>
          <w:iCs/>
          <w:sz w:val="24"/>
          <w:szCs w:val="24"/>
          <w:lang w:val="en-CA"/>
        </w:rPr>
        <w:t>abuse by a partner</w:t>
      </w:r>
      <w:r w:rsidRPr="00D8041B">
        <w:rPr>
          <w:rFonts w:ascii="Times New Roman" w:hAnsi="Times New Roman" w:cs="Times New Roman"/>
          <w:b/>
          <w:bCs/>
          <w:i/>
          <w:iCs/>
          <w:sz w:val="24"/>
          <w:szCs w:val="24"/>
          <w:lang w:val="en-CA"/>
        </w:rPr>
        <w:t xml:space="preserve"> </w:t>
      </w:r>
      <w:r w:rsidRPr="00D8041B">
        <w:rPr>
          <w:rFonts w:ascii="Times New Roman" w:hAnsi="Times New Roman" w:cs="Times New Roman"/>
          <w:sz w:val="24"/>
          <w:szCs w:val="24"/>
          <w:lang w:val="en-CA"/>
        </w:rPr>
        <w:t xml:space="preserve">showed </w:t>
      </w:r>
      <w:del w:id="1225" w:author="Windows User" w:date="2020-10-15T13:19:00Z">
        <w:r w:rsidRPr="00D8041B" w:rsidDel="00A6391D">
          <w:rPr>
            <w:rFonts w:ascii="Times New Roman" w:hAnsi="Times New Roman" w:cs="Times New Roman"/>
            <w:sz w:val="24"/>
            <w:szCs w:val="24"/>
            <w:lang w:val="en-CA"/>
          </w:rPr>
          <w:delText xml:space="preserve">results broken down into </w:delText>
        </w:r>
        <w:commentRangeStart w:id="1226"/>
        <w:r w:rsidRPr="00D8041B" w:rsidDel="00A6391D">
          <w:rPr>
            <w:rFonts w:ascii="Times New Roman" w:hAnsi="Times New Roman" w:cs="Times New Roman"/>
            <w:sz w:val="24"/>
            <w:szCs w:val="24"/>
            <w:lang w:val="en-CA"/>
          </w:rPr>
          <w:delText>categories</w:delText>
        </w:r>
      </w:del>
      <w:commentRangeEnd w:id="1226"/>
      <w:r w:rsidR="00A6391D">
        <w:rPr>
          <w:rStyle w:val="CommentReference"/>
          <w:rFonts w:ascii="Times New Roman" w:hAnsi="Times New Roman" w:cs="Times New Roman"/>
        </w:rPr>
        <w:commentReference w:id="1226"/>
      </w:r>
      <w:del w:id="1227" w:author="Windows User" w:date="2020-10-15T13:19:00Z">
        <w:r w:rsidRPr="00D8041B" w:rsidDel="00A6391D">
          <w:rPr>
            <w:rFonts w:ascii="Times New Roman" w:hAnsi="Times New Roman" w:cs="Times New Roman"/>
            <w:sz w:val="24"/>
            <w:szCs w:val="24"/>
            <w:lang w:val="en-CA"/>
          </w:rPr>
          <w:delText xml:space="preserve">:  </w:delText>
        </w:r>
      </w:del>
      <w:ins w:id="1228" w:author="M" w:date="2020-09-14T16:59:00Z">
        <w:del w:id="1229" w:author="Windows User" w:date="2020-10-15T13:19:00Z">
          <w:r w:rsidR="00D8041B" w:rsidDel="00A6391D">
            <w:rPr>
              <w:rFonts w:ascii="Times New Roman" w:hAnsi="Times New Roman" w:cs="Times New Roman"/>
              <w:sz w:val="24"/>
              <w:szCs w:val="24"/>
              <w:lang w:val="en-CA"/>
            </w:rPr>
            <w:delText xml:space="preserve"> </w:delText>
          </w:r>
        </w:del>
      </w:ins>
    </w:p>
    <w:p w14:paraId="594AD712" w14:textId="77777777" w:rsidR="00F52E79" w:rsidRPr="00D8041B" w:rsidRDefault="00F52E79" w:rsidP="00F52E79">
      <w:pPr>
        <w:pStyle w:val="NoSpacing"/>
        <w:rPr>
          <w:rFonts w:ascii="Times New Roman" w:hAnsi="Times New Roman" w:cs="Times New Roman"/>
          <w:sz w:val="24"/>
          <w:szCs w:val="24"/>
          <w:lang w:val="en-CA"/>
        </w:rPr>
      </w:pPr>
    </w:p>
    <w:p w14:paraId="388D86F2" w14:textId="77777777" w:rsidR="00FB2972" w:rsidRPr="00FB2972" w:rsidRDefault="00FB2972" w:rsidP="00FB2972">
      <w:pPr>
        <w:pStyle w:val="NoSpacing"/>
        <w:ind w:left="720"/>
        <w:rPr>
          <w:rFonts w:ascii="Times New Roman" w:hAnsi="Times New Roman" w:cs="Times New Roman"/>
          <w:sz w:val="24"/>
          <w:szCs w:val="24"/>
          <w:lang w:val="en-CA"/>
        </w:rPr>
      </w:pPr>
      <w:r w:rsidRPr="00FB2972">
        <w:rPr>
          <w:rFonts w:ascii="Times New Roman" w:hAnsi="Times New Roman" w:cs="Times New Roman"/>
          <w:sz w:val="24"/>
          <w:szCs w:val="24"/>
          <w:lang w:val="en-CA"/>
        </w:rPr>
        <w:t>•</w:t>
      </w:r>
      <w:r w:rsidRPr="00FB2972">
        <w:rPr>
          <w:rFonts w:ascii="Times New Roman" w:hAnsi="Times New Roman" w:cs="Times New Roman"/>
          <w:sz w:val="24"/>
          <w:szCs w:val="24"/>
          <w:lang w:val="en-CA"/>
        </w:rPr>
        <w:tab/>
        <w:t xml:space="preserve"> 13% experienced sexual abuse</w:t>
      </w:r>
    </w:p>
    <w:p w14:paraId="287EB9B2" w14:textId="77777777" w:rsidR="00FB2972" w:rsidRPr="00FB2972" w:rsidRDefault="00FB2972" w:rsidP="00FB2972">
      <w:pPr>
        <w:pStyle w:val="NoSpacing"/>
        <w:ind w:left="720"/>
        <w:rPr>
          <w:rFonts w:ascii="Times New Roman" w:hAnsi="Times New Roman" w:cs="Times New Roman"/>
          <w:sz w:val="24"/>
          <w:szCs w:val="24"/>
          <w:lang w:val="en-CA"/>
        </w:rPr>
      </w:pPr>
      <w:r w:rsidRPr="00FB2972">
        <w:rPr>
          <w:rFonts w:ascii="Times New Roman" w:hAnsi="Times New Roman" w:cs="Times New Roman"/>
          <w:sz w:val="24"/>
          <w:szCs w:val="24"/>
          <w:lang w:val="en-CA"/>
        </w:rPr>
        <w:t>•</w:t>
      </w:r>
      <w:r w:rsidRPr="00FB2972">
        <w:rPr>
          <w:rFonts w:ascii="Times New Roman" w:hAnsi="Times New Roman" w:cs="Times New Roman"/>
          <w:sz w:val="24"/>
          <w:szCs w:val="24"/>
          <w:lang w:val="en-CA"/>
        </w:rPr>
        <w:tab/>
        <w:t xml:space="preserve"> 17% experienced stalking </w:t>
      </w:r>
    </w:p>
    <w:p w14:paraId="20A6BBF4" w14:textId="77777777" w:rsidR="00FB2972" w:rsidRPr="00FB2972" w:rsidRDefault="00FB2972" w:rsidP="00FB2972">
      <w:pPr>
        <w:pStyle w:val="NoSpacing"/>
        <w:ind w:left="720"/>
        <w:rPr>
          <w:rFonts w:ascii="Times New Roman" w:hAnsi="Times New Roman" w:cs="Times New Roman"/>
          <w:sz w:val="24"/>
          <w:szCs w:val="24"/>
          <w:lang w:val="en-CA"/>
        </w:rPr>
      </w:pPr>
      <w:r w:rsidRPr="00FB2972">
        <w:rPr>
          <w:rFonts w:ascii="Times New Roman" w:hAnsi="Times New Roman" w:cs="Times New Roman"/>
          <w:sz w:val="24"/>
          <w:szCs w:val="24"/>
          <w:lang w:val="en-CA"/>
        </w:rPr>
        <w:t>•</w:t>
      </w:r>
      <w:r w:rsidRPr="00FB2972">
        <w:rPr>
          <w:rFonts w:ascii="Times New Roman" w:hAnsi="Times New Roman" w:cs="Times New Roman"/>
          <w:sz w:val="24"/>
          <w:szCs w:val="24"/>
          <w:lang w:val="en-CA"/>
        </w:rPr>
        <w:tab/>
        <w:t xml:space="preserve"> 37% experienced financial abuse</w:t>
      </w:r>
    </w:p>
    <w:p w14:paraId="378554C3" w14:textId="77777777" w:rsidR="00FB2972" w:rsidRPr="00FB2972" w:rsidRDefault="00FB2972" w:rsidP="00FB2972">
      <w:pPr>
        <w:pStyle w:val="NoSpacing"/>
        <w:ind w:left="720"/>
        <w:rPr>
          <w:rFonts w:ascii="Times New Roman" w:hAnsi="Times New Roman" w:cs="Times New Roman"/>
          <w:sz w:val="24"/>
          <w:szCs w:val="24"/>
          <w:lang w:val="en-CA"/>
        </w:rPr>
      </w:pPr>
      <w:r w:rsidRPr="00FB2972">
        <w:rPr>
          <w:rFonts w:ascii="Times New Roman" w:hAnsi="Times New Roman" w:cs="Times New Roman"/>
          <w:sz w:val="24"/>
          <w:szCs w:val="24"/>
          <w:lang w:val="en-CA"/>
        </w:rPr>
        <w:t>•</w:t>
      </w:r>
      <w:r w:rsidRPr="00FB2972">
        <w:rPr>
          <w:rFonts w:ascii="Times New Roman" w:hAnsi="Times New Roman" w:cs="Times New Roman"/>
          <w:sz w:val="24"/>
          <w:szCs w:val="24"/>
          <w:lang w:val="en-CA"/>
        </w:rPr>
        <w:tab/>
        <w:t xml:space="preserve"> 41% experienced coercion</w:t>
      </w:r>
    </w:p>
    <w:p w14:paraId="11117D82" w14:textId="77777777" w:rsidR="00FB2972" w:rsidRPr="00FB2972" w:rsidRDefault="00FB2972" w:rsidP="00FB2972">
      <w:pPr>
        <w:pStyle w:val="NoSpacing"/>
        <w:ind w:left="720"/>
        <w:rPr>
          <w:rFonts w:ascii="Times New Roman" w:hAnsi="Times New Roman" w:cs="Times New Roman"/>
          <w:sz w:val="24"/>
          <w:szCs w:val="24"/>
          <w:lang w:val="en-CA"/>
        </w:rPr>
      </w:pPr>
      <w:r w:rsidRPr="00FB2972">
        <w:rPr>
          <w:rFonts w:ascii="Times New Roman" w:hAnsi="Times New Roman" w:cs="Times New Roman"/>
          <w:sz w:val="24"/>
          <w:szCs w:val="24"/>
          <w:lang w:val="en-CA"/>
        </w:rPr>
        <w:t>•</w:t>
      </w:r>
      <w:r w:rsidRPr="00FB2972">
        <w:rPr>
          <w:rFonts w:ascii="Times New Roman" w:hAnsi="Times New Roman" w:cs="Times New Roman"/>
          <w:sz w:val="24"/>
          <w:szCs w:val="24"/>
          <w:lang w:val="en-CA"/>
        </w:rPr>
        <w:tab/>
        <w:t xml:space="preserve"> 44% experienced physical abuse</w:t>
      </w:r>
    </w:p>
    <w:p w14:paraId="67088E56" w14:textId="77777777" w:rsidR="00FB2972" w:rsidRPr="00FB2972" w:rsidRDefault="00FB2972" w:rsidP="00FB2972">
      <w:pPr>
        <w:pStyle w:val="NoSpacing"/>
        <w:ind w:left="720"/>
        <w:rPr>
          <w:rFonts w:ascii="Times New Roman" w:hAnsi="Times New Roman" w:cs="Times New Roman"/>
          <w:sz w:val="24"/>
          <w:szCs w:val="24"/>
          <w:lang w:val="en-CA"/>
        </w:rPr>
      </w:pPr>
      <w:r w:rsidRPr="00FB2972">
        <w:rPr>
          <w:rFonts w:ascii="Times New Roman" w:hAnsi="Times New Roman" w:cs="Times New Roman"/>
          <w:sz w:val="24"/>
          <w:szCs w:val="24"/>
          <w:lang w:val="en-CA"/>
        </w:rPr>
        <w:t>•</w:t>
      </w:r>
      <w:r w:rsidRPr="00FB2972">
        <w:rPr>
          <w:rFonts w:ascii="Times New Roman" w:hAnsi="Times New Roman" w:cs="Times New Roman"/>
          <w:sz w:val="24"/>
          <w:szCs w:val="24"/>
          <w:lang w:val="en-CA"/>
        </w:rPr>
        <w:tab/>
        <w:t xml:space="preserve"> 45% experienced threats</w:t>
      </w:r>
    </w:p>
    <w:p w14:paraId="4E49563A" w14:textId="77777777" w:rsidR="00FB2972" w:rsidRPr="00FB2972" w:rsidRDefault="00FB2972" w:rsidP="00FB2972">
      <w:pPr>
        <w:pStyle w:val="NoSpacing"/>
        <w:ind w:left="720"/>
        <w:rPr>
          <w:rFonts w:ascii="Times New Roman" w:hAnsi="Times New Roman" w:cs="Times New Roman"/>
          <w:sz w:val="24"/>
          <w:szCs w:val="24"/>
          <w:lang w:val="en-CA"/>
        </w:rPr>
      </w:pPr>
      <w:r w:rsidRPr="00FB2972">
        <w:rPr>
          <w:rFonts w:ascii="Times New Roman" w:hAnsi="Times New Roman" w:cs="Times New Roman"/>
          <w:sz w:val="24"/>
          <w:szCs w:val="24"/>
          <w:lang w:val="en-CA"/>
        </w:rPr>
        <w:t>•</w:t>
      </w:r>
      <w:r w:rsidRPr="00FB2972">
        <w:rPr>
          <w:rFonts w:ascii="Times New Roman" w:hAnsi="Times New Roman" w:cs="Times New Roman"/>
          <w:sz w:val="24"/>
          <w:szCs w:val="24"/>
          <w:lang w:val="en-CA"/>
        </w:rPr>
        <w:tab/>
        <w:t xml:space="preserve"> 63% experienced shaming</w:t>
      </w:r>
    </w:p>
    <w:p w14:paraId="70CE091C" w14:textId="6E7DD8DE" w:rsidR="00F52E79" w:rsidRDefault="00FB2972" w:rsidP="00FB2972">
      <w:pPr>
        <w:pStyle w:val="NoSpacing"/>
        <w:ind w:left="720"/>
        <w:rPr>
          <w:rFonts w:ascii="Times New Roman" w:hAnsi="Times New Roman" w:cs="Times New Roman"/>
          <w:sz w:val="24"/>
          <w:szCs w:val="24"/>
          <w:lang w:val="en-CA"/>
        </w:rPr>
      </w:pPr>
      <w:r w:rsidRPr="00FB2972">
        <w:rPr>
          <w:rFonts w:ascii="Times New Roman" w:hAnsi="Times New Roman" w:cs="Times New Roman"/>
          <w:sz w:val="24"/>
          <w:szCs w:val="24"/>
          <w:lang w:val="en-CA"/>
        </w:rPr>
        <w:t>•</w:t>
      </w:r>
      <w:r w:rsidRPr="00FB2972">
        <w:rPr>
          <w:rFonts w:ascii="Times New Roman" w:hAnsi="Times New Roman" w:cs="Times New Roman"/>
          <w:sz w:val="24"/>
          <w:szCs w:val="24"/>
          <w:lang w:val="en-CA"/>
        </w:rPr>
        <w:tab/>
        <w:t xml:space="preserve"> 83% experienced emotional abuse</w:t>
      </w:r>
    </w:p>
    <w:p w14:paraId="6CF5A8C4" w14:textId="77777777" w:rsidR="00FB2972" w:rsidRPr="00D8041B" w:rsidRDefault="00FB2972" w:rsidP="00FB2972">
      <w:pPr>
        <w:pStyle w:val="NoSpacing"/>
        <w:ind w:left="720"/>
        <w:rPr>
          <w:rFonts w:ascii="Times New Roman" w:hAnsi="Times New Roman" w:cs="Times New Roman"/>
          <w:sz w:val="24"/>
          <w:szCs w:val="24"/>
          <w:lang w:val="en-CA"/>
        </w:rPr>
      </w:pPr>
    </w:p>
    <w:p w14:paraId="2B4077FA" w14:textId="2571ECF6" w:rsidR="00F52E79" w:rsidRPr="00D8041B" w:rsidRDefault="00F52E79" w:rsidP="00F52E79">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The statistics on mental and physical health in this population do not indicate a healthy community.</w:t>
      </w:r>
      <w:del w:id="1230" w:author="M" w:date="2020-09-14T16:59:00Z">
        <w:r w:rsidRPr="00D8041B" w:rsidDel="00D8041B">
          <w:rPr>
            <w:rFonts w:ascii="Times New Roman" w:hAnsi="Times New Roman" w:cs="Times New Roman"/>
            <w:sz w:val="24"/>
            <w:szCs w:val="24"/>
            <w:lang w:val="en-CA"/>
          </w:rPr>
          <w:delText xml:space="preserve">  </w:delText>
        </w:r>
      </w:del>
      <w:ins w:id="1231"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In fact, </w:t>
      </w:r>
      <w:del w:id="1232" w:author="P" w:date="2020-09-15T17:29:00Z">
        <w:r w:rsidRPr="00D8041B" w:rsidDel="00B06DE2">
          <w:rPr>
            <w:rFonts w:ascii="Times New Roman" w:hAnsi="Times New Roman" w:cs="Times New Roman"/>
            <w:sz w:val="24"/>
            <w:szCs w:val="24"/>
            <w:lang w:val="en-CA"/>
          </w:rPr>
          <w:delText xml:space="preserve">and </w:delText>
        </w:r>
      </w:del>
      <w:r w:rsidRPr="00D8041B">
        <w:rPr>
          <w:rFonts w:ascii="Times New Roman" w:hAnsi="Times New Roman" w:cs="Times New Roman"/>
          <w:sz w:val="24"/>
          <w:szCs w:val="24"/>
          <w:lang w:val="en-CA"/>
        </w:rPr>
        <w:t>contrary to the LGBTQ spokespeople, these statistics are very concerning</w:t>
      </w:r>
      <w:ins w:id="1233" w:author="P" w:date="2020-09-15T17:29:00Z">
        <w:r w:rsidR="00B06DE2">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and the reality of mental illness and health risks need to be brought to light and addressed, not swept under the rug as </w:t>
      </w:r>
      <w:commentRangeStart w:id="1234"/>
      <w:r w:rsidRPr="00D8041B">
        <w:rPr>
          <w:rFonts w:ascii="Times New Roman" w:hAnsi="Times New Roman" w:cs="Times New Roman"/>
          <w:sz w:val="24"/>
          <w:szCs w:val="24"/>
          <w:lang w:val="en-CA"/>
        </w:rPr>
        <w:t>t</w:t>
      </w:r>
      <w:r w:rsidR="00FB2972">
        <w:rPr>
          <w:rFonts w:ascii="Times New Roman" w:hAnsi="Times New Roman" w:cs="Times New Roman"/>
          <w:sz w:val="24"/>
          <w:szCs w:val="24"/>
          <w:lang w:val="en-CA"/>
        </w:rPr>
        <w:t>he p</w:t>
      </w:r>
      <w:r w:rsidRPr="00D8041B">
        <w:rPr>
          <w:rFonts w:ascii="Times New Roman" w:hAnsi="Times New Roman" w:cs="Times New Roman"/>
          <w:sz w:val="24"/>
          <w:szCs w:val="24"/>
          <w:lang w:val="en-CA"/>
        </w:rPr>
        <w:t xml:space="preserve">sychological </w:t>
      </w:r>
      <w:r w:rsidR="00FB2972">
        <w:rPr>
          <w:rFonts w:ascii="Times New Roman" w:hAnsi="Times New Roman" w:cs="Times New Roman"/>
          <w:sz w:val="24"/>
          <w:szCs w:val="24"/>
          <w:lang w:val="en-CA"/>
        </w:rPr>
        <w:t>and medical a</w:t>
      </w:r>
      <w:commentRangeStart w:id="1235"/>
      <w:r w:rsidRPr="00D8041B">
        <w:rPr>
          <w:rFonts w:ascii="Times New Roman" w:hAnsi="Times New Roman" w:cs="Times New Roman"/>
          <w:sz w:val="24"/>
          <w:szCs w:val="24"/>
          <w:lang w:val="en-CA"/>
        </w:rPr>
        <w:t>ssociations</w:t>
      </w:r>
      <w:commentRangeEnd w:id="1235"/>
      <w:r w:rsidR="00A6391D">
        <w:rPr>
          <w:rStyle w:val="CommentReference"/>
          <w:rFonts w:ascii="Times New Roman" w:hAnsi="Times New Roman" w:cs="Times New Roman"/>
        </w:rPr>
        <w:commentReference w:id="1235"/>
      </w:r>
      <w:r w:rsidRPr="00D8041B">
        <w:rPr>
          <w:rFonts w:ascii="Times New Roman" w:hAnsi="Times New Roman" w:cs="Times New Roman"/>
          <w:sz w:val="24"/>
          <w:szCs w:val="24"/>
          <w:lang w:val="en-CA"/>
        </w:rPr>
        <w:t xml:space="preserve"> </w:t>
      </w:r>
      <w:commentRangeEnd w:id="1234"/>
      <w:r w:rsidR="00B06DE2">
        <w:rPr>
          <w:rStyle w:val="CommentReference"/>
          <w:rFonts w:ascii="Times New Roman" w:hAnsi="Times New Roman" w:cs="Times New Roman"/>
        </w:rPr>
        <w:commentReference w:id="1234"/>
      </w:r>
      <w:r w:rsidR="00FB2972">
        <w:rPr>
          <w:rFonts w:ascii="Times New Roman" w:hAnsi="Times New Roman" w:cs="Times New Roman"/>
          <w:sz w:val="24"/>
          <w:szCs w:val="24"/>
          <w:lang w:val="en-CA"/>
        </w:rPr>
        <w:t xml:space="preserve">across Canada, the USA and UK </w:t>
      </w:r>
      <w:r w:rsidRPr="00D8041B">
        <w:rPr>
          <w:rFonts w:ascii="Times New Roman" w:hAnsi="Times New Roman" w:cs="Times New Roman"/>
          <w:sz w:val="24"/>
          <w:szCs w:val="24"/>
          <w:lang w:val="en-CA"/>
        </w:rPr>
        <w:t>are doing.</w:t>
      </w:r>
      <w:del w:id="1236" w:author="M" w:date="2020-09-14T16:59:00Z">
        <w:r w:rsidRPr="00D8041B" w:rsidDel="00D8041B">
          <w:rPr>
            <w:rFonts w:ascii="Times New Roman" w:hAnsi="Times New Roman" w:cs="Times New Roman"/>
            <w:sz w:val="24"/>
            <w:szCs w:val="24"/>
            <w:lang w:val="en-CA"/>
          </w:rPr>
          <w:delText xml:space="preserve">  </w:delText>
        </w:r>
      </w:del>
      <w:ins w:id="1237"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 </w:t>
      </w:r>
    </w:p>
    <w:p w14:paraId="0578A9BE" w14:textId="77777777" w:rsidR="00366FE7" w:rsidRPr="00D8041B" w:rsidRDefault="00366FE7" w:rsidP="00366FE7">
      <w:pPr>
        <w:pStyle w:val="NoSpacing"/>
        <w:rPr>
          <w:rFonts w:ascii="Times New Roman" w:hAnsi="Times New Roman" w:cs="Times New Roman"/>
          <w:sz w:val="24"/>
          <w:szCs w:val="24"/>
          <w:lang w:val="en-CA"/>
        </w:rPr>
      </w:pPr>
    </w:p>
    <w:p w14:paraId="17CDDCCD" w14:textId="48220591" w:rsidR="00CD0DD8" w:rsidRPr="00D8041B" w:rsidRDefault="00366FE7" w:rsidP="008A24A9">
      <w:pPr>
        <w:pStyle w:val="Heading2"/>
        <w:rPr>
          <w:lang w:val="en-CA"/>
        </w:rPr>
      </w:pPr>
      <w:r w:rsidRPr="00D8041B">
        <w:rPr>
          <w:lang w:val="en-CA"/>
        </w:rPr>
        <w:t xml:space="preserve"> </w:t>
      </w:r>
      <w:bookmarkStart w:id="1238" w:name="_Toc44944731"/>
      <w:r w:rsidR="00CD0DD8" w:rsidRPr="00D8041B">
        <w:rPr>
          <w:lang w:val="en-CA"/>
        </w:rPr>
        <w:t xml:space="preserve">‘Conversion’ Therapy </w:t>
      </w:r>
      <w:r w:rsidR="00814F77" w:rsidRPr="00D8041B">
        <w:rPr>
          <w:lang w:val="en-CA"/>
        </w:rPr>
        <w:t>B</w:t>
      </w:r>
      <w:r w:rsidR="00CD0DD8" w:rsidRPr="00D8041B">
        <w:rPr>
          <w:lang w:val="en-CA"/>
        </w:rPr>
        <w:t>ans</w:t>
      </w:r>
      <w:bookmarkEnd w:id="1238"/>
    </w:p>
    <w:p w14:paraId="4F9C58EC" w14:textId="77777777" w:rsidR="00CD0DD8" w:rsidRPr="00D8041B" w:rsidRDefault="00CD0DD8" w:rsidP="00CD0DD8">
      <w:pPr>
        <w:pStyle w:val="NoSpacing"/>
        <w:rPr>
          <w:rFonts w:ascii="Times New Roman" w:hAnsi="Times New Roman" w:cs="Times New Roman"/>
          <w:b/>
          <w:sz w:val="24"/>
          <w:szCs w:val="24"/>
          <w:lang w:val="en-CA"/>
        </w:rPr>
      </w:pPr>
    </w:p>
    <w:p w14:paraId="4C807E7C" w14:textId="555F6A8A" w:rsidR="00894AB5" w:rsidRPr="00D8041B" w:rsidRDefault="00917311" w:rsidP="00894AB5">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w:t>
      </w:r>
      <w:r w:rsidR="00894AB5" w:rsidRPr="00D8041B">
        <w:rPr>
          <w:rFonts w:ascii="Times New Roman" w:hAnsi="Times New Roman" w:cs="Times New Roman"/>
          <w:sz w:val="24"/>
          <w:szCs w:val="24"/>
          <w:lang w:val="en-CA"/>
        </w:rPr>
        <w:t>The adamant contention of SOCE ban supporters is that naturalistic change occurs spontaneously and hence can never be achieved through the agency of clients in change-allowing talk therapies</w:t>
      </w:r>
      <w:r w:rsidR="007D7908" w:rsidRPr="00D8041B">
        <w:rPr>
          <w:rFonts w:ascii="Times New Roman" w:hAnsi="Times New Roman" w:cs="Times New Roman"/>
          <w:sz w:val="24"/>
          <w:szCs w:val="24"/>
          <w:lang w:val="en-CA"/>
        </w:rPr>
        <w:t>. This is essentially to contend that sexual orientation change may occur via many influences and in a variety of settings, with the singular exception of involving the assistance of a licensed therapist. Such a</w:t>
      </w:r>
      <w:r w:rsidR="00894AB5" w:rsidRPr="00D8041B">
        <w:rPr>
          <w:rFonts w:ascii="Times New Roman" w:hAnsi="Times New Roman" w:cs="Times New Roman"/>
          <w:sz w:val="24"/>
          <w:szCs w:val="24"/>
          <w:lang w:val="en-CA"/>
        </w:rPr>
        <w:t xml:space="preserve"> stance overlooks the reality that clinicians engaged in change-allowing talk therapies often address</w:t>
      </w:r>
      <w:r w:rsidR="007D7908" w:rsidRPr="00D8041B">
        <w:rPr>
          <w:rFonts w:ascii="Times New Roman" w:hAnsi="Times New Roman" w:cs="Times New Roman"/>
          <w:sz w:val="24"/>
          <w:szCs w:val="24"/>
          <w:lang w:val="en-CA"/>
        </w:rPr>
        <w:t xml:space="preserve"> these exact</w:t>
      </w:r>
      <w:r w:rsidR="00894AB5" w:rsidRPr="00D8041B">
        <w:rPr>
          <w:rFonts w:ascii="Times New Roman" w:hAnsi="Times New Roman" w:cs="Times New Roman"/>
          <w:sz w:val="24"/>
          <w:szCs w:val="24"/>
          <w:lang w:val="en-CA"/>
        </w:rPr>
        <w:t xml:space="preserve"> influences of change with their clients</w:t>
      </w:r>
      <w:r w:rsidR="00BE6B84" w:rsidRPr="00D8041B">
        <w:rPr>
          <w:rFonts w:ascii="Times New Roman" w:hAnsi="Times New Roman" w:cs="Times New Roman"/>
          <w:sz w:val="24"/>
          <w:szCs w:val="24"/>
          <w:lang w:val="en-CA"/>
        </w:rPr>
        <w:t>”</w:t>
      </w:r>
      <w:r w:rsidR="00894AB5" w:rsidRPr="00D8041B">
        <w:rPr>
          <w:rFonts w:ascii="Times New Roman" w:hAnsi="Times New Roman" w:cs="Times New Roman"/>
          <w:sz w:val="24"/>
          <w:szCs w:val="24"/>
          <w:lang w:val="en-CA"/>
        </w:rPr>
        <w:t xml:space="preserve"> (Rosik, 2019 p. 20).</w:t>
      </w:r>
    </w:p>
    <w:p w14:paraId="006E947C" w14:textId="77777777" w:rsidR="00894AB5" w:rsidRPr="00D8041B" w:rsidRDefault="00894AB5" w:rsidP="00894AB5">
      <w:pPr>
        <w:pStyle w:val="NoSpacing"/>
        <w:rPr>
          <w:rFonts w:ascii="Times New Roman" w:hAnsi="Times New Roman" w:cs="Times New Roman"/>
          <w:sz w:val="24"/>
          <w:szCs w:val="24"/>
          <w:lang w:val="en-CA"/>
        </w:rPr>
      </w:pPr>
    </w:p>
    <w:p w14:paraId="1519DDFC" w14:textId="7D72E774" w:rsidR="00CD0DD8" w:rsidRPr="00D8041B" w:rsidRDefault="00BD61D9" w:rsidP="00CD0DD8">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R</w:t>
      </w:r>
      <w:r w:rsidR="008A4051" w:rsidRPr="00D8041B">
        <w:rPr>
          <w:rFonts w:ascii="Times New Roman" w:hAnsi="Times New Roman" w:cs="Times New Roman"/>
          <w:sz w:val="24"/>
          <w:szCs w:val="24"/>
          <w:lang w:val="en-CA"/>
        </w:rPr>
        <w:t xml:space="preserve">esearch </w:t>
      </w:r>
      <w:r w:rsidR="000727AA" w:rsidRPr="00D8041B">
        <w:rPr>
          <w:rFonts w:ascii="Times New Roman" w:hAnsi="Times New Roman" w:cs="Times New Roman"/>
          <w:sz w:val="24"/>
          <w:szCs w:val="24"/>
          <w:lang w:val="en-CA"/>
        </w:rPr>
        <w:t xml:space="preserve">in the area of </w:t>
      </w:r>
      <w:r w:rsidR="00101A4D" w:rsidRPr="00D8041B">
        <w:rPr>
          <w:rFonts w:ascii="Times New Roman" w:hAnsi="Times New Roman" w:cs="Times New Roman"/>
          <w:sz w:val="24"/>
          <w:szCs w:val="24"/>
          <w:lang w:val="en-CA"/>
        </w:rPr>
        <w:t>same-sex</w:t>
      </w:r>
      <w:r w:rsidR="000727AA" w:rsidRPr="00D8041B">
        <w:rPr>
          <w:rFonts w:ascii="Times New Roman" w:hAnsi="Times New Roman" w:cs="Times New Roman"/>
          <w:sz w:val="24"/>
          <w:szCs w:val="24"/>
          <w:lang w:val="en-CA"/>
        </w:rPr>
        <w:t xml:space="preserve"> attraction </w:t>
      </w:r>
      <w:r w:rsidR="00546D4F" w:rsidRPr="00D8041B">
        <w:rPr>
          <w:rFonts w:ascii="Times New Roman" w:hAnsi="Times New Roman" w:cs="Times New Roman"/>
          <w:sz w:val="24"/>
          <w:szCs w:val="24"/>
          <w:lang w:val="en-CA"/>
        </w:rPr>
        <w:t xml:space="preserve">provides clear </w:t>
      </w:r>
      <w:r w:rsidR="00CD0DD8" w:rsidRPr="00D8041B">
        <w:rPr>
          <w:rFonts w:ascii="Times New Roman" w:hAnsi="Times New Roman" w:cs="Times New Roman"/>
          <w:sz w:val="24"/>
          <w:szCs w:val="24"/>
          <w:lang w:val="en-CA"/>
        </w:rPr>
        <w:t xml:space="preserve">evidence of naturally occurring fluidity (see </w:t>
      </w:r>
      <w:r w:rsidR="00407C66" w:rsidRPr="00D8041B">
        <w:rPr>
          <w:rFonts w:ascii="Times New Roman" w:hAnsi="Times New Roman" w:cs="Times New Roman"/>
          <w:sz w:val="24"/>
          <w:szCs w:val="24"/>
          <w:lang w:val="en-CA"/>
        </w:rPr>
        <w:t xml:space="preserve">Cass, 1990; Diamond, 2003a, </w:t>
      </w:r>
      <w:r w:rsidR="0094042D" w:rsidRPr="00D8041B">
        <w:rPr>
          <w:rFonts w:ascii="Times New Roman" w:hAnsi="Times New Roman" w:cs="Times New Roman"/>
          <w:sz w:val="24"/>
          <w:szCs w:val="24"/>
          <w:lang w:val="en-CA"/>
        </w:rPr>
        <w:t xml:space="preserve">2003b, </w:t>
      </w:r>
      <w:r w:rsidR="00407C66" w:rsidRPr="00D8041B">
        <w:rPr>
          <w:rFonts w:ascii="Times New Roman" w:hAnsi="Times New Roman" w:cs="Times New Roman"/>
          <w:sz w:val="24"/>
          <w:szCs w:val="24"/>
          <w:lang w:val="en-CA"/>
        </w:rPr>
        <w:t>2012,</w:t>
      </w:r>
      <w:r w:rsidR="008A5963" w:rsidRPr="00D8041B">
        <w:rPr>
          <w:rFonts w:ascii="Times New Roman" w:hAnsi="Times New Roman" w:cs="Times New Roman"/>
          <w:sz w:val="24"/>
          <w:szCs w:val="24"/>
          <w:lang w:val="en-CA"/>
        </w:rPr>
        <w:t xml:space="preserve"> </w:t>
      </w:r>
      <w:r w:rsidR="00407C66" w:rsidRPr="00D8041B">
        <w:rPr>
          <w:rFonts w:ascii="Times New Roman" w:hAnsi="Times New Roman" w:cs="Times New Roman"/>
          <w:sz w:val="24"/>
          <w:szCs w:val="24"/>
          <w:lang w:val="en-CA"/>
        </w:rPr>
        <w:t>2014;</w:t>
      </w:r>
      <w:del w:id="1239" w:author="M" w:date="2020-09-14T16:59:00Z">
        <w:r w:rsidR="00407C66" w:rsidRPr="00D8041B" w:rsidDel="00D8041B">
          <w:rPr>
            <w:rFonts w:ascii="Times New Roman" w:hAnsi="Times New Roman" w:cs="Times New Roman"/>
            <w:sz w:val="24"/>
            <w:szCs w:val="24"/>
            <w:lang w:val="en-CA"/>
          </w:rPr>
          <w:delText xml:space="preserve">  </w:delText>
        </w:r>
      </w:del>
      <w:ins w:id="1240" w:author="M" w:date="2020-09-14T16:59:00Z">
        <w:r w:rsidR="00D8041B">
          <w:rPr>
            <w:rFonts w:ascii="Times New Roman" w:hAnsi="Times New Roman" w:cs="Times New Roman"/>
            <w:sz w:val="24"/>
            <w:szCs w:val="24"/>
            <w:lang w:val="en-CA"/>
          </w:rPr>
          <w:t xml:space="preserve"> </w:t>
        </w:r>
      </w:ins>
      <w:r w:rsidR="00407C66" w:rsidRPr="00D8041B">
        <w:rPr>
          <w:rFonts w:ascii="Times New Roman" w:hAnsi="Times New Roman" w:cs="Times New Roman"/>
          <w:sz w:val="24"/>
          <w:szCs w:val="24"/>
          <w:lang w:val="en-CA"/>
        </w:rPr>
        <w:t xml:space="preserve"> Galupo et al., 201</w:t>
      </w:r>
      <w:r w:rsidR="008A5963" w:rsidRPr="00D8041B">
        <w:rPr>
          <w:rFonts w:ascii="Times New Roman" w:hAnsi="Times New Roman" w:cs="Times New Roman"/>
          <w:sz w:val="24"/>
          <w:szCs w:val="24"/>
          <w:lang w:val="en-CA"/>
        </w:rPr>
        <w:t xml:space="preserve">4; Gartrell et al., </w:t>
      </w:r>
      <w:r w:rsidR="00407C66" w:rsidRPr="00D8041B">
        <w:rPr>
          <w:rFonts w:ascii="Times New Roman" w:hAnsi="Times New Roman" w:cs="Times New Roman"/>
          <w:sz w:val="24"/>
          <w:szCs w:val="24"/>
          <w:lang w:val="en-CA"/>
        </w:rPr>
        <w:t>2012; Herdt, 1990;</w:t>
      </w:r>
      <w:del w:id="1241" w:author="M" w:date="2020-09-14T16:59:00Z">
        <w:r w:rsidR="00407C66" w:rsidRPr="00D8041B" w:rsidDel="00D8041B">
          <w:rPr>
            <w:rFonts w:ascii="Times New Roman" w:hAnsi="Times New Roman" w:cs="Times New Roman"/>
            <w:sz w:val="24"/>
            <w:szCs w:val="24"/>
            <w:lang w:val="en-CA"/>
          </w:rPr>
          <w:delText xml:space="preserve">  </w:delText>
        </w:r>
      </w:del>
      <w:ins w:id="1242" w:author="M" w:date="2020-09-14T16:59:00Z">
        <w:r w:rsidR="00D8041B">
          <w:rPr>
            <w:rFonts w:ascii="Times New Roman" w:hAnsi="Times New Roman" w:cs="Times New Roman"/>
            <w:sz w:val="24"/>
            <w:szCs w:val="24"/>
            <w:lang w:val="en-CA"/>
          </w:rPr>
          <w:t xml:space="preserve"> </w:t>
        </w:r>
      </w:ins>
      <w:r w:rsidR="008A5963" w:rsidRPr="00D8041B">
        <w:rPr>
          <w:rFonts w:ascii="Times New Roman" w:hAnsi="Times New Roman" w:cs="Times New Roman"/>
          <w:sz w:val="24"/>
          <w:szCs w:val="24"/>
          <w:lang w:val="en-CA"/>
        </w:rPr>
        <w:t>Savin-Williams et al., 2012; v</w:t>
      </w:r>
      <w:r w:rsidR="00745DA2" w:rsidRPr="00D8041B">
        <w:rPr>
          <w:rFonts w:ascii="Times New Roman" w:hAnsi="Times New Roman" w:cs="Times New Roman"/>
          <w:sz w:val="24"/>
          <w:szCs w:val="24"/>
          <w:lang w:val="en-CA"/>
        </w:rPr>
        <w:t>an Anders, 2015</w:t>
      </w:r>
      <w:ins w:id="1243" w:author="P" w:date="2020-09-15T17:30:00Z">
        <w:r w:rsidR="00B06DE2">
          <w:rPr>
            <w:rFonts w:ascii="Times New Roman" w:hAnsi="Times New Roman" w:cs="Times New Roman"/>
            <w:sz w:val="24"/>
            <w:szCs w:val="24"/>
            <w:lang w:val="en-CA"/>
          </w:rPr>
          <w:t>,</w:t>
        </w:r>
      </w:ins>
      <w:r w:rsidR="008A5963" w:rsidRPr="00D8041B">
        <w:rPr>
          <w:rFonts w:ascii="Times New Roman" w:hAnsi="Times New Roman" w:cs="Times New Roman"/>
          <w:sz w:val="24"/>
          <w:szCs w:val="24"/>
          <w:lang w:val="en-CA"/>
        </w:rPr>
        <w:t xml:space="preserve"> </w:t>
      </w:r>
      <w:r w:rsidR="00407C66" w:rsidRPr="00D8041B">
        <w:rPr>
          <w:rFonts w:ascii="Times New Roman" w:hAnsi="Times New Roman" w:cs="Times New Roman"/>
          <w:sz w:val="24"/>
          <w:szCs w:val="24"/>
          <w:lang w:val="en-CA"/>
        </w:rPr>
        <w:t>and</w:t>
      </w:r>
      <w:r w:rsidR="00CD0DD8" w:rsidRPr="00D8041B">
        <w:rPr>
          <w:rFonts w:ascii="Times New Roman" w:hAnsi="Times New Roman" w:cs="Times New Roman"/>
          <w:sz w:val="24"/>
          <w:szCs w:val="24"/>
          <w:lang w:val="en-CA"/>
        </w:rPr>
        <w:t xml:space="preserve"> </w:t>
      </w:r>
      <w:r w:rsidR="008A5963" w:rsidRPr="00D8041B">
        <w:rPr>
          <w:rFonts w:ascii="Times New Roman" w:hAnsi="Times New Roman" w:cs="Times New Roman"/>
          <w:sz w:val="24"/>
          <w:szCs w:val="24"/>
          <w:lang w:val="en-CA"/>
        </w:rPr>
        <w:t>Diamond &amp; Rosky, 2016)</w:t>
      </w:r>
      <w:r w:rsidR="000727AA" w:rsidRPr="00D8041B">
        <w:rPr>
          <w:rFonts w:ascii="Times New Roman" w:hAnsi="Times New Roman" w:cs="Times New Roman"/>
          <w:sz w:val="24"/>
          <w:szCs w:val="24"/>
          <w:lang w:val="en-CA"/>
        </w:rPr>
        <w:t>. W</w:t>
      </w:r>
      <w:r w:rsidR="00CD0DD8" w:rsidRPr="00D8041B">
        <w:rPr>
          <w:rFonts w:ascii="Times New Roman" w:hAnsi="Times New Roman" w:cs="Times New Roman"/>
          <w:sz w:val="24"/>
          <w:szCs w:val="24"/>
          <w:lang w:val="en-CA"/>
        </w:rPr>
        <w:t>hy the</w:t>
      </w:r>
      <w:r w:rsidR="000727AA" w:rsidRPr="00D8041B">
        <w:rPr>
          <w:rFonts w:ascii="Times New Roman" w:hAnsi="Times New Roman" w:cs="Times New Roman"/>
          <w:sz w:val="24"/>
          <w:szCs w:val="24"/>
          <w:lang w:val="en-CA"/>
        </w:rPr>
        <w:t>n is there a</w:t>
      </w:r>
      <w:r w:rsidR="00CD0DD8" w:rsidRPr="00D8041B">
        <w:rPr>
          <w:rFonts w:ascii="Times New Roman" w:hAnsi="Times New Roman" w:cs="Times New Roman"/>
          <w:sz w:val="24"/>
          <w:szCs w:val="24"/>
          <w:lang w:val="en-CA"/>
        </w:rPr>
        <w:t xml:space="preserve"> need to suppress the ability of individuals </w:t>
      </w:r>
      <w:r w:rsidR="000B7D79" w:rsidRPr="00D8041B">
        <w:rPr>
          <w:rFonts w:ascii="Times New Roman" w:hAnsi="Times New Roman" w:cs="Times New Roman"/>
          <w:sz w:val="24"/>
          <w:szCs w:val="24"/>
          <w:lang w:val="en-CA"/>
        </w:rPr>
        <w:t>with</w:t>
      </w:r>
      <w:r w:rsidR="00CD0DD8" w:rsidRPr="00D8041B">
        <w:rPr>
          <w:rFonts w:ascii="Times New Roman" w:hAnsi="Times New Roman" w:cs="Times New Roman"/>
          <w:sz w:val="24"/>
          <w:szCs w:val="24"/>
          <w:lang w:val="en-CA"/>
        </w:rPr>
        <w:t xml:space="preserve"> unwanted same-sex attraction to seek the therapy they wish?</w:t>
      </w:r>
      <w:del w:id="1244" w:author="M" w:date="2020-09-14T16:59:00Z">
        <w:r w:rsidR="00CD0DD8" w:rsidRPr="00D8041B" w:rsidDel="00D8041B">
          <w:rPr>
            <w:rFonts w:ascii="Times New Roman" w:hAnsi="Times New Roman" w:cs="Times New Roman"/>
            <w:sz w:val="24"/>
            <w:szCs w:val="24"/>
            <w:lang w:val="en-CA"/>
          </w:rPr>
          <w:delText xml:space="preserve">  </w:delText>
        </w:r>
      </w:del>
      <w:ins w:id="1245" w:author="M" w:date="2020-09-14T16:59:00Z">
        <w:r w:rsidR="00D8041B">
          <w:rPr>
            <w:rFonts w:ascii="Times New Roman" w:hAnsi="Times New Roman" w:cs="Times New Roman"/>
            <w:sz w:val="24"/>
            <w:szCs w:val="24"/>
            <w:lang w:val="en-CA"/>
          </w:rPr>
          <w:t xml:space="preserve"> </w:t>
        </w:r>
      </w:ins>
      <w:r w:rsidR="00CD0DD8" w:rsidRPr="00D8041B">
        <w:rPr>
          <w:rFonts w:ascii="Times New Roman" w:hAnsi="Times New Roman" w:cs="Times New Roman"/>
          <w:sz w:val="24"/>
          <w:szCs w:val="24"/>
          <w:lang w:val="en-CA"/>
        </w:rPr>
        <w:t xml:space="preserve">This seems </w:t>
      </w:r>
      <w:r w:rsidR="0000127E" w:rsidRPr="00D8041B">
        <w:rPr>
          <w:rFonts w:ascii="Times New Roman" w:hAnsi="Times New Roman" w:cs="Times New Roman"/>
          <w:sz w:val="24"/>
          <w:szCs w:val="24"/>
          <w:lang w:val="en-CA"/>
        </w:rPr>
        <w:t xml:space="preserve">a counterintuitive </w:t>
      </w:r>
      <w:r w:rsidR="00546D4F" w:rsidRPr="00D8041B">
        <w:rPr>
          <w:rFonts w:ascii="Times New Roman" w:hAnsi="Times New Roman" w:cs="Times New Roman"/>
          <w:sz w:val="24"/>
          <w:szCs w:val="24"/>
          <w:lang w:val="en-CA"/>
        </w:rPr>
        <w:t xml:space="preserve">proposal </w:t>
      </w:r>
      <w:del w:id="1246" w:author="P" w:date="2020-09-15T17:30:00Z">
        <w:r w:rsidR="000727AA" w:rsidRPr="00D8041B" w:rsidDel="001D2F0E">
          <w:rPr>
            <w:rFonts w:ascii="Times New Roman" w:hAnsi="Times New Roman" w:cs="Times New Roman"/>
            <w:sz w:val="24"/>
            <w:szCs w:val="24"/>
            <w:lang w:val="en-CA"/>
          </w:rPr>
          <w:delText xml:space="preserve">which </w:delText>
        </w:r>
      </w:del>
      <w:ins w:id="1247" w:author="P" w:date="2020-09-15T17:30:00Z">
        <w:r w:rsidR="001D2F0E">
          <w:rPr>
            <w:rFonts w:ascii="Times New Roman" w:hAnsi="Times New Roman" w:cs="Times New Roman"/>
            <w:sz w:val="24"/>
            <w:szCs w:val="24"/>
            <w:lang w:val="en-CA"/>
          </w:rPr>
          <w:t>that</w:t>
        </w:r>
        <w:r w:rsidR="001D2F0E" w:rsidRPr="00D8041B">
          <w:rPr>
            <w:rFonts w:ascii="Times New Roman" w:hAnsi="Times New Roman" w:cs="Times New Roman"/>
            <w:sz w:val="24"/>
            <w:szCs w:val="24"/>
            <w:lang w:val="en-CA"/>
          </w:rPr>
          <w:t xml:space="preserve"> </w:t>
        </w:r>
      </w:ins>
      <w:r w:rsidR="001C0BF1" w:rsidRPr="00D8041B">
        <w:rPr>
          <w:rFonts w:ascii="Times New Roman" w:hAnsi="Times New Roman" w:cs="Times New Roman"/>
          <w:sz w:val="24"/>
          <w:szCs w:val="24"/>
          <w:lang w:val="en-CA"/>
        </w:rPr>
        <w:t>target</w:t>
      </w:r>
      <w:r w:rsidR="000727AA" w:rsidRPr="00D8041B">
        <w:rPr>
          <w:rFonts w:ascii="Times New Roman" w:hAnsi="Times New Roman" w:cs="Times New Roman"/>
          <w:sz w:val="24"/>
          <w:szCs w:val="24"/>
          <w:lang w:val="en-CA"/>
        </w:rPr>
        <w:t xml:space="preserve">s </w:t>
      </w:r>
      <w:r w:rsidR="00CD0DD8" w:rsidRPr="00D8041B">
        <w:rPr>
          <w:rFonts w:ascii="Times New Roman" w:hAnsi="Times New Roman" w:cs="Times New Roman"/>
          <w:sz w:val="24"/>
          <w:szCs w:val="24"/>
          <w:lang w:val="en-CA"/>
        </w:rPr>
        <w:t xml:space="preserve">the </w:t>
      </w:r>
      <w:r w:rsidR="00CD0DD8" w:rsidRPr="00D8041B">
        <w:rPr>
          <w:rFonts w:ascii="Times New Roman" w:hAnsi="Times New Roman" w:cs="Times New Roman"/>
          <w:sz w:val="24"/>
          <w:szCs w:val="24"/>
          <w:lang w:val="en-CA"/>
        </w:rPr>
        <w:lastRenderedPageBreak/>
        <w:t>most vulnerable within the LGB</w:t>
      </w:r>
      <w:r w:rsidR="000727AA" w:rsidRPr="00D8041B">
        <w:rPr>
          <w:rFonts w:ascii="Times New Roman" w:hAnsi="Times New Roman" w:cs="Times New Roman"/>
          <w:sz w:val="24"/>
          <w:szCs w:val="24"/>
          <w:lang w:val="en-CA"/>
        </w:rPr>
        <w:t>TQ culture:</w:t>
      </w:r>
      <w:r w:rsidR="00CD0DD8" w:rsidRPr="00D8041B">
        <w:rPr>
          <w:rFonts w:ascii="Times New Roman" w:hAnsi="Times New Roman" w:cs="Times New Roman"/>
          <w:sz w:val="24"/>
          <w:szCs w:val="24"/>
          <w:lang w:val="en-CA"/>
        </w:rPr>
        <w:t xml:space="preserve"> those who are struggling with unwanted sexual attractions.</w:t>
      </w:r>
    </w:p>
    <w:p w14:paraId="0651C39A" w14:textId="77777777" w:rsidR="000727AA" w:rsidRPr="00D8041B" w:rsidRDefault="000727AA" w:rsidP="00BD61D9">
      <w:pPr>
        <w:pStyle w:val="NoSpacing"/>
        <w:rPr>
          <w:rFonts w:ascii="Times New Roman" w:hAnsi="Times New Roman" w:cs="Times New Roman"/>
          <w:sz w:val="24"/>
          <w:szCs w:val="24"/>
          <w:lang w:val="en-CA"/>
        </w:rPr>
      </w:pPr>
    </w:p>
    <w:p w14:paraId="09C990B6" w14:textId="109D7D8B" w:rsidR="00CD0DD8" w:rsidRPr="00D8041B" w:rsidRDefault="00CD0DD8" w:rsidP="00CD0DD8">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Those who have experienced childhood same-sex abuse (CSA)</w:t>
      </w:r>
      <w:del w:id="1248" w:author="P" w:date="2020-09-15T17:30:00Z">
        <w:r w:rsidRPr="00D8041B" w:rsidDel="001D2F0E">
          <w:rPr>
            <w:rFonts w:ascii="Times New Roman" w:hAnsi="Times New Roman" w:cs="Times New Roman"/>
            <w:sz w:val="24"/>
            <w:szCs w:val="24"/>
            <w:lang w:val="en-CA"/>
          </w:rPr>
          <w:delText xml:space="preserve"> forced on </w:delText>
        </w:r>
        <w:commentRangeStart w:id="1249"/>
        <w:r w:rsidRPr="00D8041B" w:rsidDel="001D2F0E">
          <w:rPr>
            <w:rFonts w:ascii="Times New Roman" w:hAnsi="Times New Roman" w:cs="Times New Roman"/>
            <w:sz w:val="24"/>
            <w:szCs w:val="24"/>
            <w:lang w:val="en-CA"/>
          </w:rPr>
          <w:delText>them</w:delText>
        </w:r>
      </w:del>
      <w:commentRangeEnd w:id="1249"/>
      <w:r w:rsidR="00A6391D">
        <w:rPr>
          <w:rStyle w:val="CommentReference"/>
          <w:rFonts w:ascii="Times New Roman" w:hAnsi="Times New Roman" w:cs="Times New Roman"/>
        </w:rPr>
        <w:commentReference w:id="1249"/>
      </w:r>
      <w:r w:rsidRPr="00D8041B">
        <w:rPr>
          <w:rFonts w:ascii="Times New Roman" w:hAnsi="Times New Roman" w:cs="Times New Roman"/>
          <w:sz w:val="24"/>
          <w:szCs w:val="24"/>
          <w:lang w:val="en-CA"/>
        </w:rPr>
        <w:t>, should be able to access desired therapy that can help them change th</w:t>
      </w:r>
      <w:r w:rsidR="00736E75" w:rsidRPr="00D8041B">
        <w:rPr>
          <w:rFonts w:ascii="Times New Roman" w:hAnsi="Times New Roman" w:cs="Times New Roman"/>
          <w:sz w:val="24"/>
          <w:szCs w:val="24"/>
          <w:lang w:val="en-CA"/>
        </w:rPr>
        <w:t xml:space="preserve">eir attractions and behaviour. </w:t>
      </w:r>
      <w:r w:rsidRPr="00D8041B">
        <w:rPr>
          <w:rFonts w:ascii="Times New Roman" w:hAnsi="Times New Roman" w:cs="Times New Roman"/>
          <w:sz w:val="24"/>
          <w:szCs w:val="24"/>
          <w:lang w:val="en-CA"/>
        </w:rPr>
        <w:t>Denying them this access further abuses the victims of CSA.</w:t>
      </w:r>
    </w:p>
    <w:p w14:paraId="14C15E93" w14:textId="77777777" w:rsidR="00CD0DD8" w:rsidRPr="00D8041B" w:rsidRDefault="00CD0DD8" w:rsidP="00CD0DD8">
      <w:pPr>
        <w:pStyle w:val="NoSpacing"/>
        <w:rPr>
          <w:rFonts w:ascii="Times New Roman" w:hAnsi="Times New Roman" w:cs="Times New Roman"/>
          <w:sz w:val="24"/>
          <w:szCs w:val="24"/>
          <w:lang w:val="en-CA"/>
        </w:rPr>
      </w:pPr>
    </w:p>
    <w:p w14:paraId="5955F9AE" w14:textId="01792B0A" w:rsidR="00CD0DD8" w:rsidRPr="00D8041B" w:rsidRDefault="00CD0DD8" w:rsidP="00CD0DD8">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Many SSA individuals are in heterosexual relationships and desire therapy to help them be faithful and keep their families together.</w:t>
      </w:r>
      <w:del w:id="1250" w:author="M" w:date="2020-09-14T16:59:00Z">
        <w:r w:rsidRPr="00D8041B" w:rsidDel="00D8041B">
          <w:rPr>
            <w:rFonts w:ascii="Times New Roman" w:hAnsi="Times New Roman" w:cs="Times New Roman"/>
            <w:sz w:val="24"/>
            <w:szCs w:val="24"/>
            <w:lang w:val="en-CA"/>
          </w:rPr>
          <w:delText xml:space="preserve">  </w:delText>
        </w:r>
      </w:del>
      <w:ins w:id="1251"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Each person should be able to decide whether sexual orientation or gender identity represents an authentic or positive variation of sexuality for themselves. No activist organization, professional organization, or legislature should decide that for others (Hay</w:t>
      </w:r>
      <w:r w:rsidR="00715B24" w:rsidRPr="00D8041B">
        <w:rPr>
          <w:rFonts w:ascii="Times New Roman" w:hAnsi="Times New Roman" w:cs="Times New Roman"/>
          <w:sz w:val="24"/>
          <w:szCs w:val="24"/>
          <w:lang w:val="en-CA"/>
        </w:rPr>
        <w:t>n</w:t>
      </w:r>
      <w:r w:rsidRPr="00D8041B">
        <w:rPr>
          <w:rFonts w:ascii="Times New Roman" w:hAnsi="Times New Roman" w:cs="Times New Roman"/>
          <w:sz w:val="24"/>
          <w:szCs w:val="24"/>
          <w:lang w:val="en-CA"/>
        </w:rPr>
        <w:t>es, 2019).</w:t>
      </w:r>
    </w:p>
    <w:p w14:paraId="52585E9A" w14:textId="77777777" w:rsidR="00CD0DD8" w:rsidRPr="00D8041B" w:rsidRDefault="00CD0DD8" w:rsidP="00CD0DD8">
      <w:pPr>
        <w:pStyle w:val="NoSpacing"/>
        <w:rPr>
          <w:rFonts w:ascii="Times New Roman" w:hAnsi="Times New Roman" w:cs="Times New Roman"/>
          <w:sz w:val="24"/>
          <w:szCs w:val="24"/>
          <w:lang w:val="en-CA"/>
        </w:rPr>
      </w:pPr>
    </w:p>
    <w:p w14:paraId="5381E487" w14:textId="7C5F0A8E" w:rsidR="003C32DE" w:rsidRPr="00D8041B" w:rsidRDefault="003C32DE" w:rsidP="008A24A9">
      <w:pPr>
        <w:pStyle w:val="Heading3"/>
        <w:rPr>
          <w:lang w:val="en-CA"/>
        </w:rPr>
      </w:pPr>
      <w:bookmarkStart w:id="1252" w:name="_Toc44944732"/>
      <w:r w:rsidRPr="00D8041B">
        <w:rPr>
          <w:lang w:val="en-CA"/>
        </w:rPr>
        <w:t xml:space="preserve">Canadian Provinces and Municipalities Move to Ban </w:t>
      </w:r>
      <w:r w:rsidR="00247272" w:rsidRPr="00D8041B">
        <w:rPr>
          <w:lang w:val="en-CA"/>
        </w:rPr>
        <w:t>“</w:t>
      </w:r>
      <w:r w:rsidRPr="00D8041B">
        <w:rPr>
          <w:lang w:val="en-CA"/>
        </w:rPr>
        <w:t>C</w:t>
      </w:r>
      <w:r w:rsidR="00247272" w:rsidRPr="00D8041B">
        <w:rPr>
          <w:lang w:val="en-CA"/>
        </w:rPr>
        <w:t>onversion Therapy”</w:t>
      </w:r>
      <w:bookmarkEnd w:id="1252"/>
    </w:p>
    <w:p w14:paraId="60D882F2" w14:textId="77777777" w:rsidR="00247272" w:rsidRPr="00D8041B" w:rsidRDefault="00247272" w:rsidP="00CD0DD8">
      <w:pPr>
        <w:pStyle w:val="NoSpacing"/>
        <w:rPr>
          <w:rFonts w:ascii="Times New Roman" w:hAnsi="Times New Roman" w:cs="Times New Roman"/>
          <w:sz w:val="24"/>
          <w:szCs w:val="24"/>
          <w:lang w:val="en-CA"/>
        </w:rPr>
      </w:pPr>
    </w:p>
    <w:p w14:paraId="1019B203" w14:textId="48F32853" w:rsidR="00F03A75" w:rsidRPr="00D8041B" w:rsidRDefault="00F03A75" w:rsidP="00F03A75">
      <w:pPr>
        <w:rPr>
          <w:rFonts w:eastAsia="Times New Roman"/>
          <w:lang w:val="en-CA"/>
        </w:rPr>
      </w:pPr>
      <w:r w:rsidRPr="00D8041B">
        <w:rPr>
          <w:rFonts w:eastAsia="Times New Roman"/>
          <w:lang w:val="en-CA"/>
        </w:rPr>
        <w:t>In a memorandum by the Can</w:t>
      </w:r>
      <w:r w:rsidR="00894AB5" w:rsidRPr="00D8041B">
        <w:rPr>
          <w:rFonts w:eastAsia="Times New Roman"/>
          <w:lang w:val="en-CA"/>
        </w:rPr>
        <w:t>adian</w:t>
      </w:r>
      <w:r w:rsidRPr="00D8041B">
        <w:rPr>
          <w:rFonts w:eastAsia="Times New Roman"/>
          <w:lang w:val="en-CA"/>
        </w:rPr>
        <w:t xml:space="preserve"> Council of Christian Churches, Bussey (2020) </w:t>
      </w:r>
      <w:commentRangeStart w:id="1253"/>
      <w:r w:rsidRPr="00D8041B">
        <w:rPr>
          <w:rFonts w:eastAsia="Times New Roman"/>
          <w:lang w:val="en-CA"/>
        </w:rPr>
        <w:t>summarizes</w:t>
      </w:r>
      <w:commentRangeEnd w:id="1253"/>
      <w:r w:rsidR="00076124">
        <w:rPr>
          <w:rStyle w:val="CommentReference"/>
        </w:rPr>
        <w:commentReference w:id="1253"/>
      </w:r>
      <w:r w:rsidRPr="00D8041B">
        <w:rPr>
          <w:rFonts w:eastAsia="Times New Roman"/>
          <w:lang w:val="en-CA"/>
        </w:rPr>
        <w:t xml:space="preserve"> the recent provincial and municipal bylaws.</w:t>
      </w:r>
    </w:p>
    <w:p w14:paraId="24FE5140" w14:textId="77777777" w:rsidR="00F03A75" w:rsidRPr="00D8041B" w:rsidRDefault="00F03A75" w:rsidP="00CD0DD8">
      <w:pPr>
        <w:pStyle w:val="NoSpacing"/>
        <w:rPr>
          <w:rFonts w:ascii="Times New Roman" w:hAnsi="Times New Roman" w:cs="Times New Roman"/>
          <w:b/>
          <w:sz w:val="24"/>
          <w:szCs w:val="24"/>
          <w:lang w:val="en-CA"/>
        </w:rPr>
      </w:pPr>
    </w:p>
    <w:p w14:paraId="70A64157" w14:textId="77777777" w:rsidR="003C32DE" w:rsidRPr="00D8041B" w:rsidRDefault="003C32DE" w:rsidP="007464B1">
      <w:pPr>
        <w:pStyle w:val="NoSpacing"/>
        <w:ind w:firstLine="720"/>
        <w:rPr>
          <w:rFonts w:ascii="Times New Roman" w:hAnsi="Times New Roman" w:cs="Times New Roman"/>
          <w:i/>
          <w:iCs/>
          <w:sz w:val="24"/>
          <w:szCs w:val="24"/>
          <w:lang w:val="en-CA"/>
        </w:rPr>
      </w:pPr>
      <w:commentRangeStart w:id="1254"/>
      <w:r w:rsidRPr="00D8041B">
        <w:rPr>
          <w:rFonts w:ascii="Times New Roman" w:hAnsi="Times New Roman" w:cs="Times New Roman"/>
          <w:i/>
          <w:iCs/>
          <w:sz w:val="24"/>
          <w:szCs w:val="24"/>
          <w:lang w:val="en-CA"/>
        </w:rPr>
        <w:t xml:space="preserve">Manitoba </w:t>
      </w:r>
    </w:p>
    <w:p w14:paraId="3525A469" w14:textId="77777777" w:rsidR="003C32DE" w:rsidRPr="00D8041B" w:rsidRDefault="003C32DE" w:rsidP="003C32DE">
      <w:pPr>
        <w:pStyle w:val="NoSpacing"/>
        <w:rPr>
          <w:rFonts w:ascii="Times New Roman" w:hAnsi="Times New Roman" w:cs="Times New Roman"/>
          <w:sz w:val="24"/>
          <w:szCs w:val="24"/>
          <w:lang w:val="en-CA"/>
        </w:rPr>
      </w:pPr>
    </w:p>
    <w:p w14:paraId="00212917" w14:textId="407E5FA4" w:rsidR="003C32DE" w:rsidRPr="00D8041B" w:rsidRDefault="003C32DE" w:rsidP="003C32DE">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In 2015, Health Minister Sharon Blady announced </w:t>
      </w:r>
      <w:r w:rsidR="00E0760D" w:rsidRPr="00D8041B">
        <w:rPr>
          <w:rFonts w:ascii="Times New Roman" w:hAnsi="Times New Roman" w:cs="Times New Roman"/>
          <w:sz w:val="24"/>
          <w:szCs w:val="24"/>
          <w:lang w:val="en-CA"/>
        </w:rPr>
        <w:t>(News Release</w:t>
      </w:r>
      <w:r w:rsidR="00403A6D" w:rsidRPr="00D8041B">
        <w:rPr>
          <w:rFonts w:ascii="Times New Roman" w:hAnsi="Times New Roman" w:cs="Times New Roman"/>
          <w:sz w:val="24"/>
          <w:szCs w:val="24"/>
          <w:lang w:val="en-CA"/>
        </w:rPr>
        <w:t xml:space="preserve"> – Manitoba,</w:t>
      </w:r>
      <w:r w:rsidR="00E0760D" w:rsidRPr="00D8041B">
        <w:rPr>
          <w:rFonts w:ascii="Times New Roman" w:hAnsi="Times New Roman" w:cs="Times New Roman"/>
          <w:sz w:val="24"/>
          <w:szCs w:val="24"/>
          <w:lang w:val="en-CA"/>
        </w:rPr>
        <w:t xml:space="preserve"> 2015) </w:t>
      </w:r>
      <w:r w:rsidRPr="00D8041B">
        <w:rPr>
          <w:rFonts w:ascii="Times New Roman" w:hAnsi="Times New Roman" w:cs="Times New Roman"/>
          <w:sz w:val="24"/>
          <w:szCs w:val="24"/>
          <w:lang w:val="en-CA"/>
        </w:rPr>
        <w:t>that Manitoba’s regional health authorities and regulatory colleges were required to take “immediate steps” against conversion therapy. The prohibitions included an explicit emphasis on protecting minors from exposure to the practice. The government also encouraged “individuals who may receive such treatment from a regulated health-care professional to file a complaint with the respective college or association”.</w:t>
      </w:r>
    </w:p>
    <w:p w14:paraId="0B2E2851" w14:textId="77777777" w:rsidR="00D61AC2" w:rsidRPr="00D8041B" w:rsidRDefault="00D61AC2" w:rsidP="003C32DE">
      <w:pPr>
        <w:pStyle w:val="NoSpacing"/>
        <w:rPr>
          <w:rFonts w:ascii="Times New Roman" w:hAnsi="Times New Roman" w:cs="Times New Roman"/>
          <w:sz w:val="24"/>
          <w:szCs w:val="24"/>
          <w:lang w:val="en-CA"/>
        </w:rPr>
      </w:pPr>
    </w:p>
    <w:p w14:paraId="1331FBC6" w14:textId="77777777" w:rsidR="003C32DE" w:rsidRPr="00D8041B" w:rsidRDefault="003C32DE" w:rsidP="007464B1">
      <w:pPr>
        <w:pStyle w:val="NoSpacing"/>
        <w:ind w:firstLine="720"/>
        <w:rPr>
          <w:rFonts w:ascii="Times New Roman" w:hAnsi="Times New Roman" w:cs="Times New Roman"/>
          <w:i/>
          <w:iCs/>
          <w:sz w:val="24"/>
          <w:szCs w:val="24"/>
          <w:lang w:val="en-CA"/>
        </w:rPr>
      </w:pPr>
      <w:r w:rsidRPr="00D8041B">
        <w:rPr>
          <w:rFonts w:ascii="Times New Roman" w:hAnsi="Times New Roman" w:cs="Times New Roman"/>
          <w:i/>
          <w:iCs/>
          <w:sz w:val="24"/>
          <w:szCs w:val="24"/>
          <w:lang w:val="en-CA"/>
        </w:rPr>
        <w:t>Ontario</w:t>
      </w:r>
    </w:p>
    <w:p w14:paraId="7F94990B" w14:textId="77777777" w:rsidR="003C32DE" w:rsidRPr="00D8041B" w:rsidRDefault="003C32DE" w:rsidP="003C32DE">
      <w:pPr>
        <w:pStyle w:val="NoSpacing"/>
        <w:rPr>
          <w:rFonts w:ascii="Times New Roman" w:hAnsi="Times New Roman" w:cs="Times New Roman"/>
          <w:sz w:val="24"/>
          <w:szCs w:val="24"/>
          <w:lang w:val="en-CA"/>
        </w:rPr>
      </w:pPr>
    </w:p>
    <w:p w14:paraId="02C03976" w14:textId="77777777" w:rsidR="003C32DE" w:rsidRPr="00D8041B" w:rsidRDefault="003C32DE" w:rsidP="003C32DE">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Also in 2015, Ontario passed Bill 77: “Affirming Sexual Orientation and Gender Identity Act, 2015.” The legislation focuses on health care professionals, stating that “[a]ny services that seek to change the sexual orientation or gender identity of a person are not insured services,” and that parents or guardians cannot provide consent for “treatment that seeks to change the sexual orientation or gender identity of </w:t>
      </w:r>
      <w:r w:rsidR="007A197C" w:rsidRPr="00D8041B">
        <w:rPr>
          <w:rFonts w:ascii="Times New Roman" w:hAnsi="Times New Roman" w:cs="Times New Roman"/>
          <w:sz w:val="24"/>
          <w:szCs w:val="24"/>
          <w:lang w:val="en-CA"/>
        </w:rPr>
        <w:t>a person under 18 years of age” (Legislative Assembly of Ontario).</w:t>
      </w:r>
    </w:p>
    <w:p w14:paraId="23691027" w14:textId="77777777" w:rsidR="003C32DE" w:rsidRPr="00D8041B" w:rsidRDefault="003C32DE" w:rsidP="003C32DE">
      <w:pPr>
        <w:pStyle w:val="NoSpacing"/>
        <w:rPr>
          <w:rFonts w:ascii="Times New Roman" w:hAnsi="Times New Roman" w:cs="Times New Roman"/>
          <w:sz w:val="24"/>
          <w:szCs w:val="24"/>
          <w:lang w:val="en-CA"/>
        </w:rPr>
      </w:pPr>
    </w:p>
    <w:p w14:paraId="109D6910" w14:textId="77777777" w:rsidR="003C32DE" w:rsidRPr="00D8041B" w:rsidRDefault="003C32DE" w:rsidP="007464B1">
      <w:pPr>
        <w:pStyle w:val="NoSpacing"/>
        <w:ind w:firstLine="720"/>
        <w:rPr>
          <w:rFonts w:ascii="Times New Roman" w:hAnsi="Times New Roman" w:cs="Times New Roman"/>
          <w:i/>
          <w:iCs/>
          <w:sz w:val="24"/>
          <w:szCs w:val="24"/>
          <w:lang w:val="en-CA"/>
        </w:rPr>
      </w:pPr>
      <w:r w:rsidRPr="00D8041B">
        <w:rPr>
          <w:rFonts w:ascii="Times New Roman" w:hAnsi="Times New Roman" w:cs="Times New Roman"/>
          <w:i/>
          <w:iCs/>
          <w:sz w:val="24"/>
          <w:szCs w:val="24"/>
          <w:lang w:val="en-CA"/>
        </w:rPr>
        <w:t xml:space="preserve">Nova Scotia </w:t>
      </w:r>
    </w:p>
    <w:p w14:paraId="01D43A79" w14:textId="77777777" w:rsidR="003C32DE" w:rsidRPr="00D8041B" w:rsidRDefault="003C32DE" w:rsidP="003C32DE">
      <w:pPr>
        <w:pStyle w:val="NoSpacing"/>
        <w:rPr>
          <w:rFonts w:ascii="Times New Roman" w:hAnsi="Times New Roman" w:cs="Times New Roman"/>
          <w:sz w:val="24"/>
          <w:szCs w:val="24"/>
          <w:lang w:val="en-CA"/>
        </w:rPr>
      </w:pPr>
    </w:p>
    <w:p w14:paraId="45D3D526" w14:textId="6FFE8435" w:rsidR="003C32DE" w:rsidRPr="00D8041B" w:rsidRDefault="003C32DE" w:rsidP="003C32DE">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Following a media outcry over the Seventh-day Adventist Camp Pugwash’s 2018 program that was to feature speakers from “Coming Out Ministries”, legislators in Nova Scotia were galvanized to pass Bill No 16, the “Sexual Orientation and Gender Identity Protection Act”.</w:t>
      </w:r>
      <w:r w:rsidR="007A197C" w:rsidRPr="00D8041B">
        <w:rPr>
          <w:rFonts w:ascii="Times New Roman" w:hAnsi="Times New Roman" w:cs="Times New Roman"/>
          <w:sz w:val="24"/>
          <w:szCs w:val="24"/>
          <w:vertAlign w:val="superscript"/>
          <w:lang w:val="en-CA"/>
        </w:rPr>
        <w:t xml:space="preserve"> </w:t>
      </w:r>
      <w:r w:rsidR="007A197C" w:rsidRPr="00D8041B">
        <w:rPr>
          <w:rFonts w:ascii="Times New Roman" w:hAnsi="Times New Roman" w:cs="Times New Roman"/>
          <w:sz w:val="24"/>
          <w:szCs w:val="24"/>
          <w:lang w:val="en-CA"/>
        </w:rPr>
        <w:t>(</w:t>
      </w:r>
      <w:r w:rsidR="00832524" w:rsidRPr="00D8041B">
        <w:rPr>
          <w:rFonts w:ascii="Times New Roman" w:hAnsi="Times New Roman" w:cs="Times New Roman"/>
          <w:sz w:val="24"/>
          <w:szCs w:val="24"/>
          <w:lang w:val="en-CA"/>
        </w:rPr>
        <w:t>Furey</w:t>
      </w:r>
      <w:r w:rsidR="00944F06" w:rsidRPr="00D8041B">
        <w:rPr>
          <w:rFonts w:ascii="Times New Roman" w:hAnsi="Times New Roman" w:cs="Times New Roman"/>
          <w:sz w:val="24"/>
          <w:szCs w:val="24"/>
          <w:lang w:val="en-CA"/>
        </w:rPr>
        <w:t>, 2018).</w:t>
      </w:r>
    </w:p>
    <w:p w14:paraId="6AA4FE8D" w14:textId="77777777" w:rsidR="003C32DE" w:rsidRPr="00D8041B" w:rsidRDefault="003C32DE" w:rsidP="003C32DE">
      <w:pPr>
        <w:pStyle w:val="NoSpacing"/>
        <w:rPr>
          <w:rFonts w:ascii="Times New Roman" w:hAnsi="Times New Roman" w:cs="Times New Roman"/>
          <w:sz w:val="24"/>
          <w:szCs w:val="24"/>
          <w:lang w:val="en-CA"/>
        </w:rPr>
      </w:pPr>
    </w:p>
    <w:p w14:paraId="56C65FB5" w14:textId="2F0375B2" w:rsidR="003C32DE" w:rsidRPr="00D8041B" w:rsidRDefault="003C32DE" w:rsidP="003C32DE">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MLA Susan LeBlanc </w:t>
      </w:r>
      <w:r w:rsidR="006417FC" w:rsidRPr="00D8041B">
        <w:rPr>
          <w:rFonts w:ascii="Times New Roman" w:hAnsi="Times New Roman" w:cs="Times New Roman"/>
          <w:sz w:val="24"/>
          <w:szCs w:val="24"/>
          <w:lang w:val="en-CA"/>
        </w:rPr>
        <w:t xml:space="preserve">(2018) </w:t>
      </w:r>
      <w:r w:rsidRPr="00D8041B">
        <w:rPr>
          <w:rFonts w:ascii="Times New Roman" w:hAnsi="Times New Roman" w:cs="Times New Roman"/>
          <w:sz w:val="24"/>
          <w:szCs w:val="24"/>
          <w:lang w:val="en-CA"/>
        </w:rPr>
        <w:t>also commended the bill for specifying that “no person in a position of trust or authority towards a young person</w:t>
      </w:r>
      <w:r w:rsidR="00930B40"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 shall make any change effort w</w:t>
      </w:r>
      <w:r w:rsidR="006417FC" w:rsidRPr="00D8041B">
        <w:rPr>
          <w:rFonts w:ascii="Times New Roman" w:hAnsi="Times New Roman" w:cs="Times New Roman"/>
          <w:sz w:val="24"/>
          <w:szCs w:val="24"/>
          <w:lang w:val="en-CA"/>
        </w:rPr>
        <w:t>ith respect to the young person</w:t>
      </w:r>
      <w:r w:rsidRPr="00D8041B">
        <w:rPr>
          <w:rFonts w:ascii="Times New Roman" w:hAnsi="Times New Roman" w:cs="Times New Roman"/>
          <w:sz w:val="24"/>
          <w:szCs w:val="24"/>
          <w:lang w:val="en-CA"/>
        </w:rPr>
        <w:t>”</w:t>
      </w:r>
      <w:r w:rsidR="006417FC" w:rsidRPr="00D8041B">
        <w:rPr>
          <w:rFonts w:ascii="Times New Roman" w:hAnsi="Times New Roman" w:cs="Times New Roman"/>
          <w:sz w:val="24"/>
          <w:szCs w:val="24"/>
          <w:lang w:val="en-CA"/>
        </w:rPr>
        <w:t xml:space="preserve"> (p. 401)</w:t>
      </w:r>
      <w:r w:rsidRPr="00D8041B">
        <w:rPr>
          <w:rFonts w:ascii="Times New Roman" w:hAnsi="Times New Roman" w:cs="Times New Roman"/>
          <w:sz w:val="24"/>
          <w:szCs w:val="24"/>
          <w:lang w:val="en-CA"/>
        </w:rPr>
        <w:t xml:space="preserve"> She noted, “[t]his will make sure that camp counsellors are not allowed </w:t>
      </w:r>
      <w:r w:rsidRPr="00D8041B">
        <w:rPr>
          <w:rFonts w:ascii="Times New Roman" w:hAnsi="Times New Roman" w:cs="Times New Roman"/>
          <w:sz w:val="24"/>
          <w:szCs w:val="24"/>
          <w:lang w:val="en-CA"/>
        </w:rPr>
        <w:lastRenderedPageBreak/>
        <w:t>to engage in this kind of practice, teachers, religious leaders I would suspect, and I think it's an essential part.”</w:t>
      </w:r>
      <w:r w:rsidR="00944F06" w:rsidRPr="00D8041B">
        <w:rPr>
          <w:rFonts w:ascii="Times New Roman" w:hAnsi="Times New Roman" w:cs="Times New Roman"/>
          <w:sz w:val="24"/>
          <w:szCs w:val="24"/>
          <w:vertAlign w:val="superscript"/>
          <w:lang w:val="en-CA"/>
        </w:rPr>
        <w:t xml:space="preserve"> </w:t>
      </w:r>
      <w:r w:rsidR="00944F06" w:rsidRPr="00D8041B">
        <w:rPr>
          <w:rFonts w:ascii="Times New Roman" w:hAnsi="Times New Roman" w:cs="Times New Roman"/>
          <w:sz w:val="24"/>
          <w:szCs w:val="24"/>
          <w:lang w:val="en-CA"/>
        </w:rPr>
        <w:t>(</w:t>
      </w:r>
      <w:r w:rsidR="00832524" w:rsidRPr="00D8041B">
        <w:rPr>
          <w:rFonts w:ascii="Times New Roman" w:hAnsi="Times New Roman" w:cs="Times New Roman"/>
          <w:sz w:val="24"/>
          <w:szCs w:val="24"/>
          <w:lang w:val="en-CA"/>
        </w:rPr>
        <w:t>LeBlanc</w:t>
      </w:r>
      <w:r w:rsidR="00A2342B" w:rsidRPr="00D8041B">
        <w:rPr>
          <w:rFonts w:ascii="Times New Roman" w:hAnsi="Times New Roman" w:cs="Times New Roman"/>
          <w:sz w:val="24"/>
          <w:szCs w:val="24"/>
          <w:lang w:val="en-CA"/>
        </w:rPr>
        <w:t xml:space="preserve">, </w:t>
      </w:r>
      <w:r w:rsidR="00944F06" w:rsidRPr="00D8041B">
        <w:rPr>
          <w:rFonts w:ascii="Times New Roman" w:hAnsi="Times New Roman" w:cs="Times New Roman"/>
          <w:sz w:val="24"/>
          <w:szCs w:val="24"/>
          <w:lang w:val="en-CA"/>
        </w:rPr>
        <w:t>2018</w:t>
      </w:r>
      <w:r w:rsidR="006417FC" w:rsidRPr="00D8041B">
        <w:rPr>
          <w:rFonts w:ascii="Times New Roman" w:hAnsi="Times New Roman" w:cs="Times New Roman"/>
          <w:sz w:val="24"/>
          <w:szCs w:val="24"/>
          <w:lang w:val="en-CA"/>
        </w:rPr>
        <w:t>, p. 40</w:t>
      </w:r>
      <w:r w:rsidR="00DB70A0" w:rsidRPr="00D8041B">
        <w:rPr>
          <w:rFonts w:ascii="Times New Roman" w:hAnsi="Times New Roman" w:cs="Times New Roman"/>
          <w:sz w:val="24"/>
          <w:szCs w:val="24"/>
          <w:lang w:val="en-CA"/>
        </w:rPr>
        <w:t>1</w:t>
      </w:r>
      <w:r w:rsidR="00944F06" w:rsidRPr="00D8041B">
        <w:rPr>
          <w:rFonts w:ascii="Times New Roman" w:hAnsi="Times New Roman" w:cs="Times New Roman"/>
          <w:sz w:val="24"/>
          <w:szCs w:val="24"/>
          <w:lang w:val="en-CA"/>
        </w:rPr>
        <w:t>).</w:t>
      </w:r>
    </w:p>
    <w:p w14:paraId="13527F98" w14:textId="77777777" w:rsidR="00944F06" w:rsidRPr="00D8041B" w:rsidRDefault="00944F06" w:rsidP="003C32DE">
      <w:pPr>
        <w:pStyle w:val="NoSpacing"/>
        <w:rPr>
          <w:rFonts w:ascii="Times New Roman" w:hAnsi="Times New Roman" w:cs="Times New Roman"/>
          <w:sz w:val="24"/>
          <w:szCs w:val="24"/>
          <w:lang w:val="en-CA"/>
        </w:rPr>
      </w:pPr>
    </w:p>
    <w:p w14:paraId="5EF59FB7" w14:textId="77777777" w:rsidR="003C32DE" w:rsidRPr="00D8041B" w:rsidRDefault="003C32DE" w:rsidP="007464B1">
      <w:pPr>
        <w:pStyle w:val="NoSpacing"/>
        <w:ind w:firstLine="720"/>
        <w:rPr>
          <w:rFonts w:ascii="Times New Roman" w:hAnsi="Times New Roman" w:cs="Times New Roman"/>
          <w:i/>
          <w:iCs/>
          <w:sz w:val="24"/>
          <w:szCs w:val="24"/>
          <w:lang w:val="en-CA"/>
        </w:rPr>
      </w:pPr>
      <w:r w:rsidRPr="00D8041B">
        <w:rPr>
          <w:rFonts w:ascii="Times New Roman" w:hAnsi="Times New Roman" w:cs="Times New Roman"/>
          <w:i/>
          <w:iCs/>
          <w:sz w:val="24"/>
          <w:szCs w:val="24"/>
          <w:lang w:val="en-CA"/>
        </w:rPr>
        <w:t>Municipalities</w:t>
      </w:r>
    </w:p>
    <w:p w14:paraId="0FFD23D9" w14:textId="77777777" w:rsidR="003C32DE" w:rsidRPr="00D8041B" w:rsidRDefault="003C32DE" w:rsidP="003C32DE">
      <w:pPr>
        <w:pStyle w:val="NoSpacing"/>
        <w:rPr>
          <w:rFonts w:ascii="Times New Roman" w:hAnsi="Times New Roman" w:cs="Times New Roman"/>
          <w:sz w:val="24"/>
          <w:szCs w:val="24"/>
          <w:lang w:val="en-CA"/>
        </w:rPr>
      </w:pPr>
    </w:p>
    <w:p w14:paraId="7D54F2AD" w14:textId="77777777" w:rsidR="003C32DE" w:rsidRPr="00D8041B" w:rsidRDefault="003C32DE" w:rsidP="003C32DE">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In June 2018, Vancouver became the first Canadian municipality to pass a ban on conversion therapy for youth and adults. Other municipalities, including Fort McMurray and Edmonton, have since followed suit. </w:t>
      </w:r>
    </w:p>
    <w:p w14:paraId="3EEED58D" w14:textId="77777777" w:rsidR="003C32DE" w:rsidRPr="00D8041B" w:rsidRDefault="003C32DE" w:rsidP="003C32DE">
      <w:pPr>
        <w:pStyle w:val="NoSpacing"/>
        <w:rPr>
          <w:rFonts w:ascii="Times New Roman" w:hAnsi="Times New Roman" w:cs="Times New Roman"/>
          <w:sz w:val="24"/>
          <w:szCs w:val="24"/>
          <w:lang w:val="en-CA"/>
        </w:rPr>
      </w:pPr>
    </w:p>
    <w:p w14:paraId="6B83620E" w14:textId="77777777" w:rsidR="003C32DE" w:rsidRPr="00D8041B" w:rsidRDefault="003C32DE" w:rsidP="003C32DE">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The Fort McMurray by-law bans conversion therapy for minors but includes an exemption</w:t>
      </w:r>
      <w:r w:rsidR="00944F06" w:rsidRPr="00D8041B">
        <w:rPr>
          <w:rFonts w:ascii="Times New Roman" w:hAnsi="Times New Roman" w:cs="Times New Roman"/>
          <w:sz w:val="24"/>
          <w:szCs w:val="24"/>
          <w:lang w:val="en-CA"/>
        </w:rPr>
        <w:t xml:space="preserve"> in cases </w:t>
      </w:r>
      <w:r w:rsidRPr="00D8041B">
        <w:rPr>
          <w:rFonts w:ascii="Times New Roman" w:hAnsi="Times New Roman" w:cs="Times New Roman"/>
          <w:sz w:val="24"/>
          <w:szCs w:val="24"/>
          <w:lang w:val="en-CA"/>
        </w:rPr>
        <w:t xml:space="preserve">where there is </w:t>
      </w:r>
      <w:r w:rsidR="00944F06" w:rsidRPr="00D8041B">
        <w:rPr>
          <w:rFonts w:ascii="Times New Roman" w:hAnsi="Times New Roman" w:cs="Times New Roman"/>
          <w:sz w:val="24"/>
          <w:szCs w:val="24"/>
          <w:lang w:val="en-CA"/>
        </w:rPr>
        <w:t xml:space="preserve">a written consent (Beamish, </w:t>
      </w:r>
      <w:commentRangeStart w:id="1255"/>
      <w:r w:rsidR="00944F06" w:rsidRPr="00D8041B">
        <w:rPr>
          <w:rFonts w:ascii="Times New Roman" w:hAnsi="Times New Roman" w:cs="Times New Roman"/>
          <w:sz w:val="24"/>
          <w:szCs w:val="24"/>
          <w:lang w:val="en-CA"/>
        </w:rPr>
        <w:t>2019</w:t>
      </w:r>
      <w:commentRangeEnd w:id="1255"/>
      <w:r w:rsidR="00ED49A9">
        <w:rPr>
          <w:rStyle w:val="CommentReference"/>
          <w:rFonts w:ascii="Times New Roman" w:hAnsi="Times New Roman" w:cs="Times New Roman"/>
        </w:rPr>
        <w:commentReference w:id="1255"/>
      </w:r>
      <w:r w:rsidR="00944F06" w:rsidRPr="00D8041B">
        <w:rPr>
          <w:rFonts w:ascii="Times New Roman" w:hAnsi="Times New Roman" w:cs="Times New Roman"/>
          <w:sz w:val="24"/>
          <w:szCs w:val="24"/>
          <w:lang w:val="en-CA"/>
        </w:rPr>
        <w:t>)</w:t>
      </w:r>
      <w:r w:rsidRPr="00D8041B">
        <w:rPr>
          <w:rFonts w:ascii="Times New Roman" w:hAnsi="Times New Roman" w:cs="Times New Roman"/>
          <w:sz w:val="24"/>
          <w:szCs w:val="24"/>
          <w:lang w:val="en-CA"/>
        </w:rPr>
        <w:t>.</w:t>
      </w:r>
      <w:commentRangeEnd w:id="1254"/>
      <w:r w:rsidR="001D2F0E">
        <w:rPr>
          <w:rStyle w:val="CommentReference"/>
          <w:rFonts w:ascii="Times New Roman" w:hAnsi="Times New Roman" w:cs="Times New Roman"/>
        </w:rPr>
        <w:commentReference w:id="1254"/>
      </w:r>
    </w:p>
    <w:p w14:paraId="2A559924" w14:textId="77777777" w:rsidR="003C32DE" w:rsidRPr="00D8041B" w:rsidRDefault="003C32DE" w:rsidP="003C32DE">
      <w:pPr>
        <w:pStyle w:val="NoSpacing"/>
        <w:rPr>
          <w:rFonts w:ascii="Times New Roman" w:hAnsi="Times New Roman" w:cs="Times New Roman"/>
          <w:sz w:val="24"/>
          <w:szCs w:val="24"/>
          <w:lang w:val="en-CA"/>
        </w:rPr>
      </w:pPr>
    </w:p>
    <w:p w14:paraId="30E0BCB1" w14:textId="741ED24F" w:rsidR="003C32DE" w:rsidRPr="00D8041B" w:rsidRDefault="006417FC" w:rsidP="003C32DE">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In commenting </w:t>
      </w:r>
      <w:del w:id="1256" w:author="P" w:date="2020-09-15T17:32:00Z">
        <w:r w:rsidRPr="00D8041B" w:rsidDel="001D2F0E">
          <w:rPr>
            <w:rFonts w:ascii="Times New Roman" w:hAnsi="Times New Roman" w:cs="Times New Roman"/>
            <w:sz w:val="24"/>
            <w:szCs w:val="24"/>
            <w:lang w:val="en-CA"/>
          </w:rPr>
          <w:delText xml:space="preserve">about </w:delText>
        </w:r>
      </w:del>
      <w:ins w:id="1257" w:author="P" w:date="2020-09-15T17:32:00Z">
        <w:r w:rsidR="001D2F0E">
          <w:rPr>
            <w:rFonts w:ascii="Times New Roman" w:hAnsi="Times New Roman" w:cs="Times New Roman"/>
            <w:sz w:val="24"/>
            <w:szCs w:val="24"/>
            <w:lang w:val="en-CA"/>
          </w:rPr>
          <w:t>on</w:t>
        </w:r>
        <w:r w:rsidR="001D2F0E" w:rsidRP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the Edmonton ban, </w:t>
      </w:r>
      <w:r w:rsidR="00F03A75" w:rsidRPr="00D8041B">
        <w:rPr>
          <w:rFonts w:ascii="Times New Roman" w:hAnsi="Times New Roman" w:cs="Times New Roman"/>
          <w:sz w:val="24"/>
          <w:szCs w:val="24"/>
          <w:lang w:val="en-CA"/>
        </w:rPr>
        <w:t xml:space="preserve">Dr. </w:t>
      </w:r>
      <w:r w:rsidR="00944F06" w:rsidRPr="00D8041B">
        <w:rPr>
          <w:rFonts w:ascii="Times New Roman" w:hAnsi="Times New Roman" w:cs="Times New Roman"/>
          <w:sz w:val="24"/>
          <w:szCs w:val="24"/>
          <w:lang w:val="en-CA"/>
        </w:rPr>
        <w:t xml:space="preserve">Kristopher Wells, an </w:t>
      </w:r>
      <w:r w:rsidR="00DA7CA7" w:rsidRPr="00D8041B">
        <w:rPr>
          <w:rFonts w:ascii="Times New Roman" w:hAnsi="Times New Roman" w:cs="Times New Roman"/>
          <w:sz w:val="24"/>
          <w:szCs w:val="24"/>
          <w:lang w:val="en-CA"/>
        </w:rPr>
        <w:t xml:space="preserve">LGBTQ activist and an </w:t>
      </w:r>
      <w:r w:rsidR="003C2378" w:rsidRPr="00D8041B">
        <w:rPr>
          <w:rFonts w:ascii="Times New Roman" w:hAnsi="Times New Roman" w:cs="Times New Roman"/>
          <w:sz w:val="24"/>
          <w:szCs w:val="24"/>
          <w:lang w:val="en-CA"/>
        </w:rPr>
        <w:t>A</w:t>
      </w:r>
      <w:r w:rsidR="00944F06" w:rsidRPr="00D8041B">
        <w:rPr>
          <w:rFonts w:ascii="Times New Roman" w:hAnsi="Times New Roman" w:cs="Times New Roman"/>
          <w:sz w:val="24"/>
          <w:szCs w:val="24"/>
          <w:lang w:val="en-CA"/>
        </w:rPr>
        <w:t xml:space="preserve">ssociate </w:t>
      </w:r>
      <w:r w:rsidR="003C2378" w:rsidRPr="00D8041B">
        <w:rPr>
          <w:rFonts w:ascii="Times New Roman" w:hAnsi="Times New Roman" w:cs="Times New Roman"/>
          <w:sz w:val="24"/>
          <w:szCs w:val="24"/>
          <w:lang w:val="en-CA"/>
        </w:rPr>
        <w:t>P</w:t>
      </w:r>
      <w:r w:rsidR="00944F06" w:rsidRPr="00D8041B">
        <w:rPr>
          <w:rFonts w:ascii="Times New Roman" w:hAnsi="Times New Roman" w:cs="Times New Roman"/>
          <w:sz w:val="24"/>
          <w:szCs w:val="24"/>
          <w:lang w:val="en-CA"/>
        </w:rPr>
        <w:t>rofessor at MacEwan University</w:t>
      </w:r>
      <w:r w:rsidRPr="00D8041B">
        <w:rPr>
          <w:rFonts w:ascii="Times New Roman" w:hAnsi="Times New Roman" w:cs="Times New Roman"/>
          <w:sz w:val="24"/>
          <w:szCs w:val="24"/>
          <w:lang w:val="en-CA"/>
        </w:rPr>
        <w:t>,</w:t>
      </w:r>
      <w:r w:rsidR="00944F06" w:rsidRPr="00D8041B">
        <w:rPr>
          <w:rFonts w:ascii="Times New Roman" w:hAnsi="Times New Roman" w:cs="Times New Roman"/>
          <w:sz w:val="24"/>
          <w:szCs w:val="24"/>
          <w:lang w:val="en-CA"/>
        </w:rPr>
        <w:t xml:space="preserve"> states: </w:t>
      </w:r>
      <w:r w:rsidRPr="00D8041B">
        <w:rPr>
          <w:rFonts w:ascii="Times New Roman" w:hAnsi="Times New Roman" w:cs="Times New Roman"/>
          <w:sz w:val="24"/>
          <w:szCs w:val="24"/>
          <w:lang w:val="en-CA"/>
        </w:rPr>
        <w:t>“</w:t>
      </w:r>
      <w:r w:rsidR="003C32DE" w:rsidRPr="00D8041B">
        <w:rPr>
          <w:rFonts w:ascii="Times New Roman" w:hAnsi="Times New Roman" w:cs="Times New Roman"/>
          <w:sz w:val="24"/>
          <w:szCs w:val="24"/>
          <w:lang w:val="en-CA"/>
        </w:rPr>
        <w:t>Wha</w:t>
      </w:r>
      <w:r w:rsidR="00944F06" w:rsidRPr="00D8041B">
        <w:rPr>
          <w:rFonts w:ascii="Times New Roman" w:hAnsi="Times New Roman" w:cs="Times New Roman"/>
          <w:sz w:val="24"/>
          <w:szCs w:val="24"/>
          <w:lang w:val="en-CA"/>
        </w:rPr>
        <w:t>t makes this bylaw so powerful</w:t>
      </w:r>
      <w:del w:id="1258" w:author="P" w:date="2020-09-15T17:32:00Z">
        <w:r w:rsidR="00944F06" w:rsidRPr="00D8041B" w:rsidDel="001D2F0E">
          <w:rPr>
            <w:rFonts w:ascii="Times New Roman" w:hAnsi="Times New Roman" w:cs="Times New Roman"/>
            <w:sz w:val="24"/>
            <w:szCs w:val="24"/>
            <w:lang w:val="en-CA"/>
          </w:rPr>
          <w:delText>,</w:delText>
        </w:r>
      </w:del>
      <w:r w:rsidR="00944F06" w:rsidRPr="00D8041B">
        <w:rPr>
          <w:rFonts w:ascii="Times New Roman" w:hAnsi="Times New Roman" w:cs="Times New Roman"/>
          <w:sz w:val="24"/>
          <w:szCs w:val="24"/>
          <w:lang w:val="en-CA"/>
        </w:rPr>
        <w:t xml:space="preserve"> </w:t>
      </w:r>
      <w:r w:rsidR="003C32DE" w:rsidRPr="00D8041B">
        <w:rPr>
          <w:rFonts w:ascii="Times New Roman" w:hAnsi="Times New Roman" w:cs="Times New Roman"/>
          <w:sz w:val="24"/>
          <w:szCs w:val="24"/>
          <w:lang w:val="en-CA"/>
        </w:rPr>
        <w:t xml:space="preserve">is that it captures </w:t>
      </w:r>
      <w:r w:rsidR="003C32DE" w:rsidRPr="00D8041B">
        <w:rPr>
          <w:rFonts w:ascii="Times New Roman" w:hAnsi="Times New Roman" w:cs="Times New Roman"/>
          <w:i/>
          <w:iCs/>
          <w:sz w:val="24"/>
          <w:szCs w:val="24"/>
          <w:lang w:val="en-CA"/>
        </w:rPr>
        <w:t>all forms of conversion therapy, whether they are medical, spiritual, or religious</w:t>
      </w:r>
      <w:r w:rsidRPr="00D8041B">
        <w:rPr>
          <w:rFonts w:ascii="Times New Roman" w:hAnsi="Times New Roman" w:cs="Times New Roman"/>
          <w:sz w:val="24"/>
          <w:szCs w:val="24"/>
          <w:lang w:val="en-CA"/>
        </w:rPr>
        <w:t>” (Labine, 2019, emphasis added).</w:t>
      </w:r>
      <w:del w:id="1259" w:author="M" w:date="2020-09-14T16:59:00Z">
        <w:r w:rsidRPr="00D8041B" w:rsidDel="00D8041B">
          <w:rPr>
            <w:rFonts w:ascii="Times New Roman" w:hAnsi="Times New Roman" w:cs="Times New Roman"/>
            <w:sz w:val="24"/>
            <w:szCs w:val="24"/>
            <w:lang w:val="en-CA"/>
          </w:rPr>
          <w:delText xml:space="preserve"> </w:delText>
        </w:r>
        <w:r w:rsidR="003C32DE" w:rsidRPr="00D8041B" w:rsidDel="00D8041B">
          <w:rPr>
            <w:rFonts w:ascii="Times New Roman" w:hAnsi="Times New Roman" w:cs="Times New Roman"/>
            <w:sz w:val="24"/>
            <w:szCs w:val="24"/>
            <w:lang w:val="en-CA"/>
          </w:rPr>
          <w:delText xml:space="preserve"> </w:delText>
        </w:r>
      </w:del>
      <w:ins w:id="1260" w:author="M" w:date="2020-09-14T16:59:00Z">
        <w:r w:rsidR="00D8041B">
          <w:rPr>
            <w:rFonts w:ascii="Times New Roman" w:hAnsi="Times New Roman" w:cs="Times New Roman"/>
            <w:sz w:val="24"/>
            <w:szCs w:val="24"/>
            <w:lang w:val="en-CA"/>
          </w:rPr>
          <w:t xml:space="preserve"> </w:t>
        </w:r>
      </w:ins>
      <w:r w:rsidR="003C32DE" w:rsidRPr="00D8041B">
        <w:rPr>
          <w:rFonts w:ascii="Times New Roman" w:hAnsi="Times New Roman" w:cs="Times New Roman"/>
          <w:sz w:val="24"/>
          <w:szCs w:val="24"/>
          <w:lang w:val="en-CA"/>
        </w:rPr>
        <w:t xml:space="preserve">In </w:t>
      </w:r>
      <w:del w:id="1261" w:author="P" w:date="2020-09-15T17:32:00Z">
        <w:r w:rsidR="00DA7CA7" w:rsidRPr="00D8041B" w:rsidDel="001D2F0E">
          <w:rPr>
            <w:rFonts w:ascii="Times New Roman" w:hAnsi="Times New Roman" w:cs="Times New Roman"/>
            <w:sz w:val="24"/>
            <w:szCs w:val="24"/>
            <w:lang w:val="en-CA"/>
          </w:rPr>
          <w:delText>D</w:delText>
        </w:r>
        <w:r w:rsidR="003C32DE" w:rsidRPr="00D8041B" w:rsidDel="001D2F0E">
          <w:rPr>
            <w:rFonts w:ascii="Times New Roman" w:hAnsi="Times New Roman" w:cs="Times New Roman"/>
            <w:sz w:val="24"/>
            <w:szCs w:val="24"/>
            <w:lang w:val="en-CA"/>
          </w:rPr>
          <w:delText xml:space="preserve">r. </w:delText>
        </w:r>
      </w:del>
      <w:r w:rsidR="003C32DE" w:rsidRPr="00D8041B">
        <w:rPr>
          <w:rFonts w:ascii="Times New Roman" w:hAnsi="Times New Roman" w:cs="Times New Roman"/>
          <w:sz w:val="24"/>
          <w:szCs w:val="24"/>
          <w:lang w:val="en-CA"/>
        </w:rPr>
        <w:t>Wells’ view, this by-law is not only a model for Canada</w:t>
      </w:r>
      <w:ins w:id="1262" w:author="P" w:date="2020-09-15T17:33:00Z">
        <w:r w:rsidR="001D2F0E">
          <w:rPr>
            <w:rFonts w:ascii="Times New Roman" w:hAnsi="Times New Roman" w:cs="Times New Roman"/>
            <w:sz w:val="24"/>
            <w:szCs w:val="24"/>
            <w:lang w:val="en-CA"/>
          </w:rPr>
          <w:t>,</w:t>
        </w:r>
      </w:ins>
      <w:r w:rsidR="003C32DE" w:rsidRPr="00D8041B">
        <w:rPr>
          <w:rFonts w:ascii="Times New Roman" w:hAnsi="Times New Roman" w:cs="Times New Roman"/>
          <w:sz w:val="24"/>
          <w:szCs w:val="24"/>
          <w:lang w:val="en-CA"/>
        </w:rPr>
        <w:t xml:space="preserve"> but for the world.</w:t>
      </w:r>
      <w:r w:rsidR="0010428C" w:rsidRPr="00D8041B">
        <w:rPr>
          <w:rFonts w:ascii="Times New Roman" w:hAnsi="Times New Roman" w:cs="Times New Roman"/>
          <w:sz w:val="24"/>
          <w:szCs w:val="24"/>
          <w:lang w:val="en-CA"/>
        </w:rPr>
        <w:t xml:space="preserve"> It is of note that this ban</w:t>
      </w:r>
      <w:del w:id="1263" w:author="P" w:date="2020-09-15T17:33:00Z">
        <w:r w:rsidR="0010428C" w:rsidRPr="00D8041B" w:rsidDel="001D2F0E">
          <w:rPr>
            <w:rFonts w:ascii="Times New Roman" w:hAnsi="Times New Roman" w:cs="Times New Roman"/>
            <w:sz w:val="24"/>
            <w:szCs w:val="24"/>
            <w:lang w:val="en-CA"/>
          </w:rPr>
          <w:delText>,</w:delText>
        </w:r>
      </w:del>
      <w:r w:rsidR="0010428C" w:rsidRPr="00D8041B">
        <w:rPr>
          <w:rFonts w:ascii="Times New Roman" w:hAnsi="Times New Roman" w:cs="Times New Roman"/>
          <w:sz w:val="24"/>
          <w:szCs w:val="24"/>
          <w:lang w:val="en-CA"/>
        </w:rPr>
        <w:t xml:space="preserve"> and others proposed or enacted </w:t>
      </w:r>
      <w:r w:rsidR="00F668F0" w:rsidRPr="00D8041B">
        <w:rPr>
          <w:rFonts w:ascii="Times New Roman" w:hAnsi="Times New Roman" w:cs="Times New Roman"/>
          <w:sz w:val="24"/>
          <w:szCs w:val="24"/>
          <w:lang w:val="en-CA"/>
        </w:rPr>
        <w:t>recently in Canada</w:t>
      </w:r>
      <w:del w:id="1264" w:author="P" w:date="2020-09-15T17:33:00Z">
        <w:r w:rsidR="0010428C" w:rsidRPr="00D8041B" w:rsidDel="001D2F0E">
          <w:rPr>
            <w:rFonts w:ascii="Times New Roman" w:hAnsi="Times New Roman" w:cs="Times New Roman"/>
            <w:sz w:val="24"/>
            <w:szCs w:val="24"/>
            <w:lang w:val="en-CA"/>
          </w:rPr>
          <w:delText>,</w:delText>
        </w:r>
      </w:del>
      <w:r w:rsidR="0010428C" w:rsidRPr="00D8041B">
        <w:rPr>
          <w:rFonts w:ascii="Times New Roman" w:hAnsi="Times New Roman" w:cs="Times New Roman"/>
          <w:sz w:val="24"/>
          <w:szCs w:val="24"/>
          <w:lang w:val="en-CA"/>
        </w:rPr>
        <w:t xml:space="preserve"> </w:t>
      </w:r>
      <w:ins w:id="1265" w:author="P" w:date="2020-09-15T17:33:00Z">
        <w:r w:rsidR="001D2F0E">
          <w:rPr>
            <w:rFonts w:ascii="Times New Roman" w:hAnsi="Times New Roman" w:cs="Times New Roman"/>
            <w:sz w:val="24"/>
            <w:szCs w:val="24"/>
            <w:lang w:val="en-CA"/>
          </w:rPr>
          <w:t xml:space="preserve">also </w:t>
        </w:r>
      </w:ins>
      <w:r w:rsidR="0010428C" w:rsidRPr="00D8041B">
        <w:rPr>
          <w:rFonts w:ascii="Times New Roman" w:hAnsi="Times New Roman" w:cs="Times New Roman"/>
          <w:sz w:val="24"/>
          <w:szCs w:val="24"/>
          <w:lang w:val="en-CA"/>
        </w:rPr>
        <w:t>include prohibition</w:t>
      </w:r>
      <w:ins w:id="1266" w:author="P" w:date="2020-09-15T17:33:00Z">
        <w:r w:rsidR="001D2F0E">
          <w:rPr>
            <w:rFonts w:ascii="Times New Roman" w:hAnsi="Times New Roman" w:cs="Times New Roman"/>
            <w:sz w:val="24"/>
            <w:szCs w:val="24"/>
            <w:lang w:val="en-CA"/>
          </w:rPr>
          <w:t>s</w:t>
        </w:r>
      </w:ins>
      <w:r w:rsidR="0010428C" w:rsidRPr="00D8041B">
        <w:rPr>
          <w:rFonts w:ascii="Times New Roman" w:hAnsi="Times New Roman" w:cs="Times New Roman"/>
          <w:sz w:val="24"/>
          <w:szCs w:val="24"/>
          <w:lang w:val="en-CA"/>
        </w:rPr>
        <w:t xml:space="preserve"> o</w:t>
      </w:r>
      <w:ins w:id="1267" w:author="P" w:date="2020-09-15T17:33:00Z">
        <w:r w:rsidR="001D2F0E">
          <w:rPr>
            <w:rFonts w:ascii="Times New Roman" w:hAnsi="Times New Roman" w:cs="Times New Roman"/>
            <w:sz w:val="24"/>
            <w:szCs w:val="24"/>
            <w:lang w:val="en-CA"/>
          </w:rPr>
          <w:t>n</w:t>
        </w:r>
      </w:ins>
      <w:del w:id="1268" w:author="P" w:date="2020-09-15T17:33:00Z">
        <w:r w:rsidR="0010428C" w:rsidRPr="00D8041B" w:rsidDel="001D2F0E">
          <w:rPr>
            <w:rFonts w:ascii="Times New Roman" w:hAnsi="Times New Roman" w:cs="Times New Roman"/>
            <w:sz w:val="24"/>
            <w:szCs w:val="24"/>
            <w:lang w:val="en-CA"/>
          </w:rPr>
          <w:delText>f</w:delText>
        </w:r>
      </w:del>
      <w:r w:rsidR="0010428C" w:rsidRPr="00D8041B">
        <w:rPr>
          <w:rFonts w:ascii="Times New Roman" w:hAnsi="Times New Roman" w:cs="Times New Roman"/>
          <w:sz w:val="24"/>
          <w:szCs w:val="24"/>
          <w:lang w:val="en-CA"/>
        </w:rPr>
        <w:t xml:space="preserve"> any efforts to </w:t>
      </w:r>
      <w:r w:rsidR="00F668F0" w:rsidRPr="00D8041B">
        <w:rPr>
          <w:rFonts w:ascii="Times New Roman" w:hAnsi="Times New Roman" w:cs="Times New Roman"/>
          <w:sz w:val="24"/>
          <w:szCs w:val="24"/>
          <w:lang w:val="en-CA"/>
        </w:rPr>
        <w:t xml:space="preserve">reduce “sexual </w:t>
      </w:r>
      <w:r w:rsidR="00F668F0" w:rsidRPr="00D8041B">
        <w:rPr>
          <w:rFonts w:ascii="Times New Roman" w:hAnsi="Times New Roman" w:cs="Times New Roman"/>
          <w:i/>
          <w:sz w:val="24"/>
          <w:szCs w:val="24"/>
          <w:lang w:val="en-CA"/>
        </w:rPr>
        <w:t>behaviour</w:t>
      </w:r>
      <w:r w:rsidR="00F668F0" w:rsidRPr="00D8041B">
        <w:rPr>
          <w:rFonts w:ascii="Times New Roman" w:hAnsi="Times New Roman" w:cs="Times New Roman"/>
          <w:sz w:val="24"/>
          <w:szCs w:val="24"/>
          <w:lang w:val="en-CA"/>
        </w:rPr>
        <w:t xml:space="preserve"> between persons of the same sex.”</w:t>
      </w:r>
      <w:r w:rsidR="00F668F0" w:rsidRPr="00D8041B">
        <w:rPr>
          <w:lang w:val="en-CA"/>
        </w:rPr>
        <w:t xml:space="preserve"> </w:t>
      </w:r>
      <w:r w:rsidR="00F668F0" w:rsidRPr="00D8041B">
        <w:rPr>
          <w:rFonts w:ascii="Times New Roman" w:hAnsi="Times New Roman" w:cs="Times New Roman"/>
          <w:sz w:val="24"/>
          <w:szCs w:val="24"/>
          <w:lang w:val="en-CA"/>
        </w:rPr>
        <w:t xml:space="preserve">Reducing </w:t>
      </w:r>
      <w:r w:rsidR="00F668F0" w:rsidRPr="00D8041B">
        <w:rPr>
          <w:rFonts w:ascii="Times New Roman" w:hAnsi="Times New Roman" w:cs="Times New Roman"/>
          <w:i/>
          <w:sz w:val="24"/>
          <w:szCs w:val="24"/>
          <w:lang w:val="en-CA"/>
        </w:rPr>
        <w:t>behaviour</w:t>
      </w:r>
      <w:r w:rsidR="00F668F0" w:rsidRPr="00D8041B">
        <w:rPr>
          <w:rFonts w:ascii="Times New Roman" w:hAnsi="Times New Roman" w:cs="Times New Roman"/>
          <w:sz w:val="24"/>
          <w:szCs w:val="24"/>
          <w:lang w:val="en-CA"/>
        </w:rPr>
        <w:t xml:space="preserve"> has nothing to do with changing sexual orientation</w:t>
      </w:r>
      <w:r w:rsidR="00BE6B84" w:rsidRPr="00D8041B">
        <w:rPr>
          <w:rFonts w:ascii="Times New Roman" w:hAnsi="Times New Roman" w:cs="Times New Roman"/>
          <w:sz w:val="24"/>
          <w:szCs w:val="24"/>
          <w:lang w:val="en-CA"/>
        </w:rPr>
        <w:t xml:space="preserve"> or gender identity</w:t>
      </w:r>
      <w:r w:rsidR="00F668F0" w:rsidRPr="00D8041B">
        <w:rPr>
          <w:rFonts w:ascii="Times New Roman" w:hAnsi="Times New Roman" w:cs="Times New Roman"/>
          <w:sz w:val="24"/>
          <w:szCs w:val="24"/>
          <w:lang w:val="en-CA"/>
        </w:rPr>
        <w:t xml:space="preserve">, and </w:t>
      </w:r>
      <w:ins w:id="1269" w:author="P" w:date="2020-09-15T17:33:00Z">
        <w:r w:rsidR="001D2F0E">
          <w:rPr>
            <w:rFonts w:ascii="Times New Roman" w:hAnsi="Times New Roman" w:cs="Times New Roman"/>
            <w:sz w:val="24"/>
            <w:szCs w:val="24"/>
            <w:lang w:val="en-CA"/>
          </w:rPr>
          <w:t xml:space="preserve">it </w:t>
        </w:r>
      </w:ins>
      <w:r w:rsidR="00F668F0" w:rsidRPr="00D8041B">
        <w:rPr>
          <w:rFonts w:ascii="Times New Roman" w:hAnsi="Times New Roman" w:cs="Times New Roman"/>
          <w:sz w:val="24"/>
          <w:szCs w:val="24"/>
          <w:lang w:val="en-CA"/>
        </w:rPr>
        <w:t>is not included in any officially approved definitions of “conversion therapy”.</w:t>
      </w:r>
      <w:r w:rsidR="0010428C" w:rsidRPr="00D8041B">
        <w:rPr>
          <w:rFonts w:ascii="Times New Roman" w:hAnsi="Times New Roman" w:cs="Times New Roman"/>
          <w:sz w:val="24"/>
          <w:szCs w:val="24"/>
          <w:lang w:val="en-CA"/>
        </w:rPr>
        <w:t xml:space="preserve"> </w:t>
      </w:r>
    </w:p>
    <w:p w14:paraId="19A97D39" w14:textId="77777777" w:rsidR="007B404A" w:rsidRPr="00D8041B" w:rsidRDefault="007B404A" w:rsidP="003C32DE">
      <w:pPr>
        <w:pStyle w:val="NoSpacing"/>
        <w:rPr>
          <w:rFonts w:ascii="Times New Roman" w:hAnsi="Times New Roman" w:cs="Times New Roman"/>
          <w:sz w:val="24"/>
          <w:szCs w:val="24"/>
          <w:lang w:val="en-CA"/>
        </w:rPr>
      </w:pPr>
    </w:p>
    <w:p w14:paraId="1D20654E" w14:textId="77777777" w:rsidR="007B404A" w:rsidRPr="00D8041B" w:rsidRDefault="007B404A" w:rsidP="007464B1">
      <w:pPr>
        <w:pStyle w:val="NoSpacing"/>
        <w:ind w:firstLine="720"/>
        <w:rPr>
          <w:rFonts w:ascii="Times New Roman" w:hAnsi="Times New Roman" w:cs="Times New Roman"/>
          <w:i/>
          <w:sz w:val="24"/>
          <w:szCs w:val="24"/>
          <w:lang w:val="en-CA"/>
        </w:rPr>
      </w:pPr>
      <w:r w:rsidRPr="00D8041B">
        <w:rPr>
          <w:rFonts w:ascii="Times New Roman" w:hAnsi="Times New Roman" w:cs="Times New Roman"/>
          <w:i/>
          <w:sz w:val="24"/>
          <w:szCs w:val="24"/>
          <w:lang w:val="en-CA"/>
        </w:rPr>
        <w:t>Calgary Bans the Right to Therapeutic Choice</w:t>
      </w:r>
    </w:p>
    <w:p w14:paraId="7EDB2BF6" w14:textId="77777777" w:rsidR="007B404A" w:rsidRPr="00D8041B" w:rsidRDefault="007B404A" w:rsidP="007B404A">
      <w:pPr>
        <w:pStyle w:val="NoSpacing"/>
        <w:rPr>
          <w:rFonts w:ascii="Times New Roman" w:hAnsi="Times New Roman" w:cs="Times New Roman"/>
          <w:b/>
          <w:i/>
          <w:sz w:val="24"/>
          <w:szCs w:val="24"/>
          <w:lang w:val="en-CA"/>
        </w:rPr>
      </w:pPr>
    </w:p>
    <w:p w14:paraId="39327946" w14:textId="77777777" w:rsidR="007B404A" w:rsidRPr="00D8041B" w:rsidRDefault="007B404A" w:rsidP="007B404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As this bylaw is the most extensive one to date, I believe it is important to describe it at some length.</w:t>
      </w:r>
    </w:p>
    <w:p w14:paraId="60634479" w14:textId="77777777" w:rsidR="007B404A" w:rsidRPr="00D8041B" w:rsidRDefault="007B404A" w:rsidP="007B404A">
      <w:pPr>
        <w:pStyle w:val="NoSpacing"/>
        <w:rPr>
          <w:rFonts w:ascii="Times New Roman" w:hAnsi="Times New Roman" w:cs="Times New Roman"/>
          <w:sz w:val="24"/>
          <w:szCs w:val="24"/>
          <w:lang w:val="en-CA"/>
        </w:rPr>
      </w:pPr>
    </w:p>
    <w:p w14:paraId="5B46D230" w14:textId="0A14164D" w:rsidR="007B404A" w:rsidRPr="00D8041B" w:rsidRDefault="007B404A" w:rsidP="007B404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The short title of the bylaw </w:t>
      </w:r>
      <w:r w:rsidR="00ED3E58">
        <w:rPr>
          <w:rFonts w:ascii="Times New Roman" w:hAnsi="Times New Roman" w:cs="Times New Roman"/>
          <w:sz w:val="24"/>
          <w:szCs w:val="24"/>
          <w:lang w:val="en-CA"/>
        </w:rPr>
        <w:t xml:space="preserve">(Bylaw number 20M2020) </w:t>
      </w:r>
      <w:commentRangeStart w:id="1270"/>
      <w:r w:rsidRPr="00D8041B">
        <w:rPr>
          <w:rFonts w:ascii="Times New Roman" w:hAnsi="Times New Roman" w:cs="Times New Roman"/>
          <w:sz w:val="24"/>
          <w:szCs w:val="24"/>
          <w:lang w:val="en-CA"/>
        </w:rPr>
        <w:t>is</w:t>
      </w:r>
      <w:commentRangeEnd w:id="1270"/>
      <w:r w:rsidR="00316D23">
        <w:rPr>
          <w:rStyle w:val="CommentReference"/>
          <w:rFonts w:ascii="Times New Roman" w:hAnsi="Times New Roman" w:cs="Times New Roman"/>
        </w:rPr>
        <w:commentReference w:id="1270"/>
      </w:r>
      <w:r w:rsidRPr="00D8041B">
        <w:rPr>
          <w:rFonts w:ascii="Times New Roman" w:hAnsi="Times New Roman" w:cs="Times New Roman"/>
          <w:sz w:val="24"/>
          <w:szCs w:val="24"/>
          <w:lang w:val="en-CA"/>
        </w:rPr>
        <w:t xml:space="preserve"> </w:t>
      </w:r>
      <w:ins w:id="1271" w:author="P" w:date="2020-09-15T17:33:00Z">
        <w:r w:rsidR="001D2F0E">
          <w:rPr>
            <w:rFonts w:ascii="Times New Roman" w:hAnsi="Times New Roman" w:cs="Times New Roman"/>
            <w:sz w:val="24"/>
            <w:szCs w:val="24"/>
            <w:lang w:val="en-CA"/>
          </w:rPr>
          <w:t>“</w:t>
        </w:r>
      </w:ins>
      <w:r w:rsidRPr="00D8041B">
        <w:rPr>
          <w:rFonts w:ascii="Times New Roman" w:hAnsi="Times New Roman" w:cs="Times New Roman"/>
          <w:sz w:val="24"/>
          <w:szCs w:val="24"/>
          <w:lang w:val="en-CA"/>
        </w:rPr>
        <w:t>Prohibited Business Activity</w:t>
      </w:r>
      <w:ins w:id="1272" w:author="P" w:date="2020-09-15T17:33:00Z">
        <w:r w:rsidR="001D2F0E">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w:t>
      </w:r>
      <w:del w:id="1273" w:author="P" w:date="2020-09-15T17:33:00Z">
        <w:r w:rsidRPr="00D8041B" w:rsidDel="001D2F0E">
          <w:rPr>
            <w:rFonts w:ascii="Times New Roman" w:hAnsi="Times New Roman" w:cs="Times New Roman"/>
            <w:sz w:val="24"/>
            <w:szCs w:val="24"/>
            <w:lang w:val="en-CA"/>
          </w:rPr>
          <w:delText>and</w:delText>
        </w:r>
      </w:del>
      <w:del w:id="1274" w:author="P" w:date="2020-09-15T17:34:00Z">
        <w:r w:rsidRPr="00D8041B" w:rsidDel="001D2F0E">
          <w:rPr>
            <w:rFonts w:ascii="Times New Roman" w:hAnsi="Times New Roman" w:cs="Times New Roman"/>
            <w:sz w:val="24"/>
            <w:szCs w:val="24"/>
            <w:lang w:val="en-CA"/>
          </w:rPr>
          <w:delText xml:space="preserve"> </w:delText>
        </w:r>
      </w:del>
      <w:ins w:id="1275" w:author="P" w:date="2020-09-15T17:34:00Z">
        <w:r w:rsidR="001D2F0E">
          <w:rPr>
            <w:rFonts w:ascii="Times New Roman" w:hAnsi="Times New Roman" w:cs="Times New Roman"/>
            <w:sz w:val="24"/>
            <w:szCs w:val="24"/>
            <w:lang w:val="en-CA"/>
          </w:rPr>
          <w:t xml:space="preserve">It </w:t>
        </w:r>
      </w:ins>
      <w:r w:rsidRPr="00D8041B">
        <w:rPr>
          <w:rFonts w:ascii="Times New Roman" w:hAnsi="Times New Roman" w:cs="Times New Roman"/>
          <w:sz w:val="24"/>
          <w:szCs w:val="24"/>
          <w:lang w:val="en-CA"/>
        </w:rPr>
        <w:t>introduces this description of ‘Conversion Therapy’:</w:t>
      </w:r>
    </w:p>
    <w:p w14:paraId="46FA5B6C" w14:textId="77777777" w:rsidR="007B404A" w:rsidRPr="00D8041B" w:rsidRDefault="007B404A" w:rsidP="007B404A">
      <w:pPr>
        <w:pStyle w:val="NoSpacing"/>
        <w:rPr>
          <w:rFonts w:ascii="Times New Roman" w:hAnsi="Times New Roman" w:cs="Times New Roman"/>
          <w:sz w:val="24"/>
          <w:szCs w:val="24"/>
          <w:lang w:val="en-CA"/>
        </w:rPr>
      </w:pPr>
    </w:p>
    <w:p w14:paraId="0D920BDD" w14:textId="77777777" w:rsidR="007B404A" w:rsidRPr="00D8041B" w:rsidRDefault="007B404A" w:rsidP="007B404A">
      <w:pPr>
        <w:pStyle w:val="NoSpacing"/>
        <w:ind w:left="720"/>
        <w:rPr>
          <w:rFonts w:ascii="Times New Roman" w:hAnsi="Times New Roman" w:cs="Times New Roman"/>
          <w:i/>
          <w:sz w:val="24"/>
          <w:szCs w:val="24"/>
          <w:lang w:val="en-CA"/>
        </w:rPr>
      </w:pPr>
      <w:r w:rsidRPr="00D8041B">
        <w:rPr>
          <w:rFonts w:ascii="Times New Roman" w:hAnsi="Times New Roman" w:cs="Times New Roman"/>
          <w:sz w:val="24"/>
          <w:szCs w:val="24"/>
          <w:lang w:val="en-CA"/>
        </w:rPr>
        <w:t xml:space="preserve">“Conversion therapy” means a practice, treatment, or service designed to change, repress, or discourage a person’s sexual orientation, gender identity, or gender expression, </w:t>
      </w:r>
      <w:r w:rsidRPr="00D8041B">
        <w:rPr>
          <w:rFonts w:ascii="Times New Roman" w:hAnsi="Times New Roman" w:cs="Times New Roman"/>
          <w:i/>
          <w:sz w:val="24"/>
          <w:szCs w:val="24"/>
          <w:lang w:val="en-CA"/>
        </w:rPr>
        <w:t xml:space="preserve">or to repress or reduce non-heterosexual attraction or sexual behaviour. </w:t>
      </w:r>
    </w:p>
    <w:p w14:paraId="36DDD7A8" w14:textId="77777777" w:rsidR="007B404A" w:rsidRPr="00D8041B" w:rsidRDefault="007B404A" w:rsidP="007B404A">
      <w:pPr>
        <w:pStyle w:val="NoSpacing"/>
        <w:ind w:left="720"/>
        <w:rPr>
          <w:rFonts w:ascii="Times New Roman" w:hAnsi="Times New Roman" w:cs="Times New Roman"/>
          <w:i/>
          <w:sz w:val="24"/>
          <w:szCs w:val="24"/>
          <w:lang w:val="en-CA"/>
        </w:rPr>
      </w:pPr>
    </w:p>
    <w:p w14:paraId="77A70E9C" w14:textId="77777777" w:rsidR="007B404A" w:rsidRPr="00D8041B" w:rsidRDefault="007B404A" w:rsidP="007B404A">
      <w:pPr>
        <w:pStyle w:val="NoSpacing"/>
        <w:ind w:left="720"/>
        <w:rPr>
          <w:rFonts w:ascii="Times New Roman" w:hAnsi="Times New Roman" w:cs="Times New Roman"/>
          <w:sz w:val="24"/>
          <w:szCs w:val="24"/>
          <w:lang w:val="en-CA"/>
        </w:rPr>
      </w:pPr>
      <w:r w:rsidRPr="00D8041B">
        <w:rPr>
          <w:rFonts w:ascii="Times New Roman" w:hAnsi="Times New Roman" w:cs="Times New Roman"/>
          <w:sz w:val="24"/>
          <w:szCs w:val="24"/>
          <w:lang w:val="en-CA"/>
        </w:rPr>
        <w:t>For greater certainty, this definition does not include a practice, treatment, or service that relates (a) to a person’s social, medical, or legal gender transition; or (b) to a person’s non-judgmental exploration and acceptance of their identity or development.</w:t>
      </w:r>
    </w:p>
    <w:p w14:paraId="5EE87AEB" w14:textId="77777777" w:rsidR="007B404A" w:rsidRPr="00D8041B" w:rsidRDefault="007B404A" w:rsidP="007B404A">
      <w:pPr>
        <w:pStyle w:val="NoSpacing"/>
        <w:rPr>
          <w:rFonts w:ascii="Times New Roman" w:hAnsi="Times New Roman" w:cs="Times New Roman"/>
          <w:sz w:val="24"/>
          <w:szCs w:val="24"/>
          <w:lang w:val="en-CA"/>
        </w:rPr>
      </w:pPr>
    </w:p>
    <w:p w14:paraId="17C07A24" w14:textId="77777777" w:rsidR="007B404A" w:rsidRPr="00D8041B" w:rsidRDefault="007B404A" w:rsidP="007B404A">
      <w:pPr>
        <w:pStyle w:val="NoSpacing"/>
        <w:rPr>
          <w:rFonts w:ascii="Times New Roman" w:hAnsi="Times New Roman" w:cs="Times New Roman"/>
          <w:sz w:val="24"/>
          <w:szCs w:val="24"/>
          <w:lang w:val="en-CA"/>
        </w:rPr>
      </w:pPr>
      <w:commentRangeStart w:id="1276"/>
      <w:r w:rsidRPr="00D8041B">
        <w:rPr>
          <w:rFonts w:ascii="Times New Roman" w:hAnsi="Times New Roman" w:cs="Times New Roman"/>
          <w:sz w:val="24"/>
          <w:szCs w:val="24"/>
          <w:lang w:val="en-CA"/>
        </w:rPr>
        <w:t>A business in this bylaw means:</w:t>
      </w:r>
    </w:p>
    <w:p w14:paraId="4E1A78B7" w14:textId="77777777" w:rsidR="007B404A" w:rsidRPr="00D8041B" w:rsidRDefault="007B404A" w:rsidP="007B404A">
      <w:pPr>
        <w:pStyle w:val="NoSpacing"/>
        <w:rPr>
          <w:rFonts w:ascii="Times New Roman" w:hAnsi="Times New Roman" w:cs="Times New Roman"/>
          <w:sz w:val="24"/>
          <w:szCs w:val="24"/>
          <w:lang w:val="en-CA"/>
        </w:rPr>
      </w:pPr>
    </w:p>
    <w:p w14:paraId="6895E2D0" w14:textId="3A742774" w:rsidR="007B404A" w:rsidRPr="00D8041B" w:rsidRDefault="007B404A" w:rsidP="007B404A">
      <w:pPr>
        <w:pStyle w:val="NoSpacing"/>
        <w:ind w:left="720"/>
        <w:rPr>
          <w:rFonts w:ascii="Times New Roman" w:hAnsi="Times New Roman" w:cs="Times New Roman"/>
          <w:sz w:val="24"/>
          <w:szCs w:val="24"/>
          <w:lang w:val="en-CA"/>
        </w:rPr>
      </w:pPr>
      <w:r w:rsidRPr="00D8041B">
        <w:rPr>
          <w:rFonts w:ascii="Times New Roman" w:hAnsi="Times New Roman" w:cs="Times New Roman"/>
          <w:sz w:val="24"/>
          <w:szCs w:val="24"/>
          <w:lang w:val="en-CA"/>
        </w:rPr>
        <w:t>(i) a commercial, merchandising or industrial activity or</w:t>
      </w:r>
      <w:del w:id="1277" w:author="M" w:date="2020-09-14T16:59:00Z">
        <w:r w:rsidRPr="00D8041B" w:rsidDel="00D8041B">
          <w:rPr>
            <w:rFonts w:ascii="Times New Roman" w:hAnsi="Times New Roman" w:cs="Times New Roman"/>
            <w:sz w:val="24"/>
            <w:szCs w:val="24"/>
            <w:lang w:val="en-CA"/>
          </w:rPr>
          <w:delText xml:space="preserve">  </w:delText>
        </w:r>
      </w:del>
      <w:ins w:id="1278"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undertaking,</w:t>
      </w:r>
    </w:p>
    <w:p w14:paraId="592B39B3" w14:textId="77777777" w:rsidR="007B404A" w:rsidRPr="00D8041B" w:rsidRDefault="007B404A" w:rsidP="007B404A">
      <w:pPr>
        <w:pStyle w:val="NoSpacing"/>
        <w:ind w:left="720"/>
        <w:rPr>
          <w:rFonts w:ascii="Times New Roman" w:hAnsi="Times New Roman" w:cs="Times New Roman"/>
          <w:sz w:val="24"/>
          <w:szCs w:val="24"/>
          <w:lang w:val="en-CA"/>
        </w:rPr>
      </w:pPr>
      <w:r w:rsidRPr="00D8041B">
        <w:rPr>
          <w:rFonts w:ascii="Times New Roman" w:hAnsi="Times New Roman" w:cs="Times New Roman"/>
          <w:sz w:val="24"/>
          <w:szCs w:val="24"/>
          <w:lang w:val="en-CA"/>
        </w:rPr>
        <w:t>(ii) a profession, trade, occupation, calling or employment; or</w:t>
      </w:r>
    </w:p>
    <w:p w14:paraId="6A5176B2" w14:textId="77777777" w:rsidR="007B404A" w:rsidRPr="00D8041B" w:rsidRDefault="007B404A" w:rsidP="007B404A">
      <w:pPr>
        <w:pStyle w:val="NoSpacing"/>
        <w:ind w:left="720"/>
        <w:rPr>
          <w:rFonts w:ascii="Times New Roman" w:hAnsi="Times New Roman" w:cs="Times New Roman"/>
          <w:sz w:val="24"/>
          <w:szCs w:val="24"/>
          <w:lang w:val="en-CA"/>
        </w:rPr>
      </w:pPr>
      <w:r w:rsidRPr="00D8041B">
        <w:rPr>
          <w:rFonts w:ascii="Times New Roman" w:hAnsi="Times New Roman" w:cs="Times New Roman"/>
          <w:sz w:val="24"/>
          <w:szCs w:val="24"/>
          <w:lang w:val="en-CA"/>
        </w:rPr>
        <w:t>(iii) an activity providing goods or services;</w:t>
      </w:r>
    </w:p>
    <w:p w14:paraId="52436F5E" w14:textId="77777777" w:rsidR="007B404A" w:rsidRPr="00D8041B" w:rsidRDefault="007B404A" w:rsidP="007B404A">
      <w:pPr>
        <w:pStyle w:val="NoSpacing"/>
        <w:rPr>
          <w:rFonts w:ascii="Times New Roman" w:hAnsi="Times New Roman" w:cs="Times New Roman"/>
          <w:sz w:val="24"/>
          <w:szCs w:val="24"/>
          <w:lang w:val="en-CA"/>
        </w:rPr>
      </w:pPr>
    </w:p>
    <w:p w14:paraId="001447C9" w14:textId="047A5F5C" w:rsidR="007B404A" w:rsidRPr="00D8041B" w:rsidRDefault="007B404A" w:rsidP="007B404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whether or not for profit and however organized or formed, including a cooperative or association of </w:t>
      </w:r>
      <w:commentRangeStart w:id="1279"/>
      <w:r w:rsidRPr="00D8041B">
        <w:rPr>
          <w:rFonts w:ascii="Times New Roman" w:hAnsi="Times New Roman" w:cs="Times New Roman"/>
          <w:sz w:val="24"/>
          <w:szCs w:val="24"/>
          <w:lang w:val="en-CA"/>
        </w:rPr>
        <w:t>persons</w:t>
      </w:r>
      <w:commentRangeEnd w:id="1279"/>
      <w:r w:rsidR="00316D23">
        <w:rPr>
          <w:rStyle w:val="CommentReference"/>
          <w:rFonts w:ascii="Times New Roman" w:hAnsi="Times New Roman" w:cs="Times New Roman"/>
        </w:rPr>
        <w:commentReference w:id="1279"/>
      </w:r>
      <w:r w:rsidR="00ED3E58">
        <w:rPr>
          <w:rFonts w:ascii="Times New Roman" w:hAnsi="Times New Roman" w:cs="Times New Roman"/>
          <w:sz w:val="24"/>
          <w:szCs w:val="24"/>
          <w:lang w:val="en-CA"/>
        </w:rPr>
        <w:t xml:space="preserve"> (p 1-2)</w:t>
      </w:r>
      <w:r w:rsidRPr="00D8041B">
        <w:rPr>
          <w:rFonts w:ascii="Times New Roman" w:hAnsi="Times New Roman" w:cs="Times New Roman"/>
          <w:sz w:val="24"/>
          <w:szCs w:val="24"/>
          <w:lang w:val="en-CA"/>
        </w:rPr>
        <w:t>.</w:t>
      </w:r>
    </w:p>
    <w:p w14:paraId="2512AD4F" w14:textId="77777777" w:rsidR="007B404A" w:rsidRPr="00D8041B" w:rsidRDefault="007B404A" w:rsidP="007B404A">
      <w:pPr>
        <w:pStyle w:val="NoSpacing"/>
        <w:rPr>
          <w:rFonts w:ascii="Times New Roman" w:hAnsi="Times New Roman" w:cs="Times New Roman"/>
          <w:sz w:val="24"/>
          <w:szCs w:val="24"/>
          <w:lang w:val="en-CA"/>
        </w:rPr>
      </w:pPr>
    </w:p>
    <w:p w14:paraId="588F6785" w14:textId="4B83D0F8" w:rsidR="007B404A" w:rsidRPr="00ED3E58" w:rsidRDefault="007B404A" w:rsidP="007B404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lastRenderedPageBreak/>
        <w:t xml:space="preserve">This bylaw also includes advertising of therapy for those in the LGBTQ </w:t>
      </w:r>
      <w:r w:rsidR="00745DA2" w:rsidRPr="00D8041B">
        <w:rPr>
          <w:rFonts w:ascii="Times New Roman" w:hAnsi="Times New Roman" w:cs="Times New Roman"/>
          <w:sz w:val="24"/>
          <w:szCs w:val="24"/>
          <w:lang w:val="en-CA"/>
        </w:rPr>
        <w:t xml:space="preserve">community </w:t>
      </w:r>
      <w:r w:rsidRPr="00D8041B">
        <w:rPr>
          <w:rFonts w:ascii="Times New Roman" w:hAnsi="Times New Roman" w:cs="Times New Roman"/>
          <w:sz w:val="24"/>
          <w:szCs w:val="24"/>
          <w:lang w:val="en-CA"/>
        </w:rPr>
        <w:t xml:space="preserve">seeking help to reduce unwanted same-sex attraction and </w:t>
      </w:r>
      <w:r w:rsidRPr="00D8041B">
        <w:rPr>
          <w:rFonts w:ascii="Times New Roman" w:hAnsi="Times New Roman" w:cs="Times New Roman"/>
          <w:i/>
          <w:sz w:val="24"/>
          <w:szCs w:val="24"/>
          <w:lang w:val="en-CA"/>
        </w:rPr>
        <w:t xml:space="preserve">proof of one transaction or that the business has been advertised is sufficient to establish that a person is engaged in or operates the </w:t>
      </w:r>
      <w:commentRangeStart w:id="1280"/>
      <w:r w:rsidRPr="00D8041B">
        <w:rPr>
          <w:rFonts w:ascii="Times New Roman" w:hAnsi="Times New Roman" w:cs="Times New Roman"/>
          <w:i/>
          <w:sz w:val="24"/>
          <w:szCs w:val="24"/>
          <w:lang w:val="en-CA"/>
        </w:rPr>
        <w:t>business</w:t>
      </w:r>
      <w:commentRangeEnd w:id="1280"/>
      <w:r w:rsidR="00316D23">
        <w:rPr>
          <w:rStyle w:val="CommentReference"/>
          <w:rFonts w:ascii="Times New Roman" w:hAnsi="Times New Roman" w:cs="Times New Roman"/>
        </w:rPr>
        <w:commentReference w:id="1280"/>
      </w:r>
      <w:r w:rsidR="00ED3E58">
        <w:rPr>
          <w:rFonts w:ascii="Times New Roman" w:hAnsi="Times New Roman" w:cs="Times New Roman"/>
          <w:i/>
          <w:sz w:val="24"/>
          <w:szCs w:val="24"/>
          <w:lang w:val="en-CA"/>
        </w:rPr>
        <w:t xml:space="preserve"> </w:t>
      </w:r>
      <w:r w:rsidR="00ED3E58" w:rsidRPr="00ED3E58">
        <w:rPr>
          <w:rFonts w:ascii="Times New Roman" w:hAnsi="Times New Roman" w:cs="Times New Roman"/>
          <w:sz w:val="24"/>
          <w:szCs w:val="24"/>
          <w:lang w:val="en-CA"/>
        </w:rPr>
        <w:t>(p 2)</w:t>
      </w:r>
      <w:r w:rsidR="00ED3E58">
        <w:rPr>
          <w:rFonts w:ascii="Times New Roman" w:hAnsi="Times New Roman" w:cs="Times New Roman"/>
          <w:sz w:val="24"/>
          <w:szCs w:val="24"/>
          <w:lang w:val="en-CA"/>
        </w:rPr>
        <w:t>.</w:t>
      </w:r>
    </w:p>
    <w:p w14:paraId="10834D29" w14:textId="77777777" w:rsidR="007B404A" w:rsidRPr="00D8041B" w:rsidRDefault="007B404A" w:rsidP="007B404A">
      <w:pPr>
        <w:pStyle w:val="NoSpacing"/>
        <w:rPr>
          <w:rFonts w:ascii="Times New Roman" w:hAnsi="Times New Roman" w:cs="Times New Roman"/>
          <w:i/>
          <w:sz w:val="24"/>
          <w:szCs w:val="24"/>
          <w:lang w:val="en-CA"/>
        </w:rPr>
      </w:pPr>
    </w:p>
    <w:p w14:paraId="1833CA54" w14:textId="1AF49C7A" w:rsidR="007B404A" w:rsidRPr="00D8041B" w:rsidRDefault="007B404A" w:rsidP="007B404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The Summary Conviction Offence</w:t>
      </w:r>
      <w:r w:rsidR="00ED3E58">
        <w:rPr>
          <w:rFonts w:ascii="Times New Roman" w:hAnsi="Times New Roman" w:cs="Times New Roman"/>
          <w:sz w:val="24"/>
          <w:szCs w:val="24"/>
          <w:lang w:val="en-CA"/>
        </w:rPr>
        <w:t xml:space="preserve"> (p 3)</w:t>
      </w:r>
      <w:r w:rsidRPr="00D8041B">
        <w:rPr>
          <w:rFonts w:ascii="Times New Roman" w:hAnsi="Times New Roman" w:cs="Times New Roman"/>
          <w:sz w:val="24"/>
          <w:szCs w:val="24"/>
          <w:lang w:val="en-CA"/>
        </w:rPr>
        <w:t xml:space="preserve"> </w:t>
      </w:r>
      <w:commentRangeStart w:id="1281"/>
      <w:r w:rsidRPr="00D8041B">
        <w:rPr>
          <w:rFonts w:ascii="Times New Roman" w:hAnsi="Times New Roman" w:cs="Times New Roman"/>
          <w:sz w:val="24"/>
          <w:szCs w:val="24"/>
          <w:lang w:val="en-CA"/>
        </w:rPr>
        <w:t>is</w:t>
      </w:r>
      <w:commentRangeEnd w:id="1281"/>
      <w:r w:rsidR="00316D23">
        <w:rPr>
          <w:rStyle w:val="CommentReference"/>
          <w:rFonts w:ascii="Times New Roman" w:hAnsi="Times New Roman" w:cs="Times New Roman"/>
        </w:rPr>
        <w:commentReference w:id="1281"/>
      </w:r>
      <w:r w:rsidRPr="00D8041B">
        <w:rPr>
          <w:rFonts w:ascii="Times New Roman" w:hAnsi="Times New Roman" w:cs="Times New Roman"/>
          <w:sz w:val="24"/>
          <w:szCs w:val="24"/>
          <w:lang w:val="en-CA"/>
        </w:rPr>
        <w:t xml:space="preserve"> as follows:</w:t>
      </w:r>
    </w:p>
    <w:p w14:paraId="15E5C758" w14:textId="77777777" w:rsidR="007B404A" w:rsidRPr="00D8041B" w:rsidRDefault="007B404A" w:rsidP="007B404A">
      <w:pPr>
        <w:pStyle w:val="NoSpacing"/>
        <w:rPr>
          <w:rFonts w:ascii="Times New Roman" w:hAnsi="Times New Roman" w:cs="Times New Roman"/>
          <w:sz w:val="24"/>
          <w:szCs w:val="24"/>
          <w:lang w:val="en-CA"/>
        </w:rPr>
      </w:pPr>
    </w:p>
    <w:p w14:paraId="2B1D31BE" w14:textId="77777777" w:rsidR="007B404A" w:rsidRPr="00D8041B" w:rsidRDefault="007B404A" w:rsidP="007B404A">
      <w:pPr>
        <w:pStyle w:val="NoSpacing"/>
        <w:ind w:left="720"/>
        <w:rPr>
          <w:rFonts w:ascii="Times New Roman" w:hAnsi="Times New Roman" w:cs="Times New Roman"/>
          <w:sz w:val="24"/>
          <w:szCs w:val="24"/>
          <w:lang w:val="en-CA"/>
        </w:rPr>
      </w:pPr>
      <w:r w:rsidRPr="00D8041B">
        <w:rPr>
          <w:rFonts w:ascii="Times New Roman" w:hAnsi="Times New Roman" w:cs="Times New Roman"/>
          <w:sz w:val="24"/>
          <w:szCs w:val="24"/>
          <w:lang w:val="en-CA"/>
        </w:rPr>
        <w:t>(1) Any person who contravenes any provision of this Bylaw by doing any act or thing which the person is prohibited from doing, or by failing to do any act or thing the person is required to do, is guilty of an offence pursuant to this Bylaw.</w:t>
      </w:r>
    </w:p>
    <w:p w14:paraId="1A0A1766" w14:textId="77777777" w:rsidR="007B404A" w:rsidRPr="00D8041B" w:rsidRDefault="007B404A" w:rsidP="007B404A">
      <w:pPr>
        <w:pStyle w:val="NoSpacing"/>
        <w:ind w:left="720"/>
        <w:rPr>
          <w:rFonts w:ascii="Times New Roman" w:hAnsi="Times New Roman" w:cs="Times New Roman"/>
          <w:sz w:val="24"/>
          <w:szCs w:val="24"/>
          <w:lang w:val="en-CA"/>
        </w:rPr>
      </w:pPr>
    </w:p>
    <w:p w14:paraId="10306193" w14:textId="77777777" w:rsidR="007B404A" w:rsidRPr="00D8041B" w:rsidRDefault="007B404A" w:rsidP="007B404A">
      <w:pPr>
        <w:pStyle w:val="NoSpacing"/>
        <w:ind w:left="720"/>
        <w:rPr>
          <w:rFonts w:ascii="Times New Roman" w:hAnsi="Times New Roman" w:cs="Times New Roman"/>
          <w:sz w:val="24"/>
          <w:szCs w:val="24"/>
          <w:lang w:val="en-CA"/>
        </w:rPr>
      </w:pPr>
      <w:r w:rsidRPr="00D8041B">
        <w:rPr>
          <w:rFonts w:ascii="Times New Roman" w:hAnsi="Times New Roman" w:cs="Times New Roman"/>
          <w:sz w:val="24"/>
          <w:szCs w:val="24"/>
          <w:lang w:val="en-CA"/>
        </w:rPr>
        <w:t>(2) The owner of real property, who is registered on title at the Land Titles Office, shall be responsible for any act of a person carrying on business on the premises located on the property that constitutes an offence under this Bylaw, in the same manner and to the same extent as though the act were done by the owner.</w:t>
      </w:r>
    </w:p>
    <w:p w14:paraId="2B1BFCC0" w14:textId="77777777" w:rsidR="007B404A" w:rsidRPr="00D8041B" w:rsidRDefault="007B404A" w:rsidP="007B404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ab/>
      </w:r>
    </w:p>
    <w:p w14:paraId="6BBC1C00" w14:textId="77777777" w:rsidR="007B404A" w:rsidRPr="00D8041B" w:rsidRDefault="007B404A" w:rsidP="007B404A">
      <w:pPr>
        <w:pStyle w:val="NoSpacing"/>
        <w:ind w:left="720"/>
        <w:rPr>
          <w:rFonts w:ascii="Times New Roman" w:hAnsi="Times New Roman" w:cs="Times New Roman"/>
          <w:sz w:val="24"/>
          <w:szCs w:val="24"/>
          <w:lang w:val="en-CA"/>
        </w:rPr>
      </w:pPr>
      <w:r w:rsidRPr="00D8041B">
        <w:rPr>
          <w:rFonts w:ascii="Times New Roman" w:hAnsi="Times New Roman" w:cs="Times New Roman"/>
          <w:sz w:val="24"/>
          <w:szCs w:val="24"/>
          <w:lang w:val="en-CA"/>
        </w:rPr>
        <w:t>(3) For the purposes of this Bylaw, an act by an employee or agent of a person is deemed to be an act of the person if the act occurred in the course of the employee’s employment or agency relationship with the person.</w:t>
      </w:r>
    </w:p>
    <w:p w14:paraId="2A8B2C6E" w14:textId="77777777" w:rsidR="007B404A" w:rsidRPr="00D8041B" w:rsidRDefault="007B404A" w:rsidP="007B404A">
      <w:pPr>
        <w:pStyle w:val="NoSpacing"/>
        <w:rPr>
          <w:rFonts w:ascii="Times New Roman" w:hAnsi="Times New Roman" w:cs="Times New Roman"/>
          <w:sz w:val="24"/>
          <w:szCs w:val="24"/>
          <w:lang w:val="en-CA"/>
        </w:rPr>
      </w:pPr>
    </w:p>
    <w:p w14:paraId="38343853" w14:textId="77777777" w:rsidR="007B404A" w:rsidRPr="00D8041B" w:rsidRDefault="007B404A" w:rsidP="007B404A">
      <w:pPr>
        <w:pStyle w:val="NoSpacing"/>
        <w:ind w:left="720"/>
        <w:rPr>
          <w:rFonts w:ascii="Times New Roman" w:hAnsi="Times New Roman" w:cs="Times New Roman"/>
          <w:sz w:val="24"/>
          <w:szCs w:val="24"/>
          <w:lang w:val="en-CA"/>
        </w:rPr>
      </w:pPr>
      <w:r w:rsidRPr="00D8041B">
        <w:rPr>
          <w:rFonts w:ascii="Times New Roman" w:hAnsi="Times New Roman" w:cs="Times New Roman"/>
          <w:sz w:val="24"/>
          <w:szCs w:val="24"/>
          <w:lang w:val="en-CA"/>
        </w:rPr>
        <w:t>(4) If a corporation commits an offence under this Bylaw, every principal, director, manager, officer, employee, or agent of the corporation who authorized, assented to, acquiesced, or participated in the act that constitutes the offence is guilty of the offence whether or not the corporation has been prosecuted for the offence.</w:t>
      </w:r>
    </w:p>
    <w:p w14:paraId="4661A31D" w14:textId="77777777" w:rsidR="007B404A" w:rsidRPr="00D8041B" w:rsidRDefault="007B404A" w:rsidP="007B404A">
      <w:pPr>
        <w:pStyle w:val="NoSpacing"/>
        <w:ind w:left="720"/>
        <w:rPr>
          <w:rFonts w:ascii="Times New Roman" w:hAnsi="Times New Roman" w:cs="Times New Roman"/>
          <w:sz w:val="24"/>
          <w:szCs w:val="24"/>
          <w:lang w:val="en-CA"/>
        </w:rPr>
      </w:pPr>
    </w:p>
    <w:p w14:paraId="2ABB7D02" w14:textId="77777777" w:rsidR="007B404A" w:rsidRPr="00D8041B" w:rsidRDefault="007B404A" w:rsidP="007B404A">
      <w:pPr>
        <w:pStyle w:val="NoSpacing"/>
        <w:ind w:left="720"/>
        <w:rPr>
          <w:rFonts w:ascii="Times New Roman" w:hAnsi="Times New Roman" w:cs="Times New Roman"/>
          <w:sz w:val="24"/>
          <w:szCs w:val="24"/>
          <w:lang w:val="en-CA"/>
        </w:rPr>
      </w:pPr>
      <w:r w:rsidRPr="00D8041B">
        <w:rPr>
          <w:rFonts w:ascii="Times New Roman" w:hAnsi="Times New Roman" w:cs="Times New Roman"/>
          <w:sz w:val="24"/>
          <w:szCs w:val="24"/>
          <w:lang w:val="en-CA"/>
        </w:rPr>
        <w:t>(5) If a partner in a partnership is guilty of an offence under this Bylaw, each partner in the partnership who authorized, assented to, acquiesced, or participated in the act that constitutes the offence is guilty of the offence.</w:t>
      </w:r>
    </w:p>
    <w:p w14:paraId="75B777A9" w14:textId="77777777" w:rsidR="007B404A" w:rsidRPr="00D8041B" w:rsidRDefault="007B404A" w:rsidP="007B404A">
      <w:pPr>
        <w:pStyle w:val="NoSpacing"/>
        <w:ind w:left="720"/>
        <w:rPr>
          <w:rFonts w:ascii="Times New Roman" w:hAnsi="Times New Roman" w:cs="Times New Roman"/>
          <w:sz w:val="24"/>
          <w:szCs w:val="24"/>
          <w:lang w:val="en-CA"/>
        </w:rPr>
      </w:pPr>
    </w:p>
    <w:p w14:paraId="1A76889B" w14:textId="77777777" w:rsidR="007B404A" w:rsidRPr="00D8041B" w:rsidRDefault="007B404A" w:rsidP="007B404A">
      <w:pPr>
        <w:pStyle w:val="NoSpacing"/>
        <w:ind w:left="720"/>
        <w:rPr>
          <w:rFonts w:ascii="Times New Roman" w:hAnsi="Times New Roman" w:cs="Times New Roman"/>
          <w:sz w:val="24"/>
          <w:szCs w:val="24"/>
          <w:lang w:val="en-CA"/>
        </w:rPr>
      </w:pPr>
      <w:r w:rsidRPr="00D8041B">
        <w:rPr>
          <w:rFonts w:ascii="Times New Roman" w:hAnsi="Times New Roman" w:cs="Times New Roman"/>
          <w:sz w:val="24"/>
          <w:szCs w:val="24"/>
          <w:lang w:val="en-CA"/>
        </w:rPr>
        <w:t>(6) Any person who is convicted of an offence pursuant to subsection (1) is liable on summary conviction to a fine not exceeding ten thousand ($10,000.00) dollars and in default of payment of any fine imposed, to a period of imprisonment not exceeding one (1) year.</w:t>
      </w:r>
      <w:commentRangeEnd w:id="1276"/>
      <w:r w:rsidR="001D2F0E">
        <w:rPr>
          <w:rStyle w:val="CommentReference"/>
          <w:rFonts w:ascii="Times New Roman" w:hAnsi="Times New Roman" w:cs="Times New Roman"/>
        </w:rPr>
        <w:commentReference w:id="1276"/>
      </w:r>
    </w:p>
    <w:p w14:paraId="50635FAD" w14:textId="77777777" w:rsidR="007B404A" w:rsidRPr="00D8041B" w:rsidRDefault="007B404A" w:rsidP="007B404A">
      <w:pPr>
        <w:pStyle w:val="NoSpacing"/>
        <w:rPr>
          <w:rFonts w:ascii="Times New Roman" w:hAnsi="Times New Roman" w:cs="Times New Roman"/>
          <w:sz w:val="24"/>
          <w:szCs w:val="24"/>
          <w:lang w:val="en-CA"/>
        </w:rPr>
      </w:pPr>
    </w:p>
    <w:p w14:paraId="18D326C4" w14:textId="36C04E10" w:rsidR="00F77A53" w:rsidRPr="00D8041B" w:rsidRDefault="007B404A" w:rsidP="007B404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There are several interesting events that happened in Calgary.</w:t>
      </w:r>
      <w:del w:id="1282" w:author="M" w:date="2020-09-14T16:59:00Z">
        <w:r w:rsidRPr="00D8041B" w:rsidDel="00D8041B">
          <w:rPr>
            <w:rFonts w:ascii="Times New Roman" w:hAnsi="Times New Roman" w:cs="Times New Roman"/>
            <w:sz w:val="24"/>
            <w:szCs w:val="24"/>
            <w:lang w:val="en-CA"/>
          </w:rPr>
          <w:delText xml:space="preserve">  </w:delText>
        </w:r>
      </w:del>
      <w:ins w:id="1283"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First</w:t>
      </w:r>
      <w:ins w:id="1284" w:author="P" w:date="2020-09-15T17:35:00Z">
        <w:r w:rsidR="00F2639B">
          <w:rPr>
            <w:rFonts w:ascii="Times New Roman" w:hAnsi="Times New Roman" w:cs="Times New Roman"/>
            <w:sz w:val="24"/>
            <w:szCs w:val="24"/>
            <w:lang w:val="en-CA"/>
          </w:rPr>
          <w:t>,</w:t>
        </w:r>
      </w:ins>
      <w:del w:id="1285" w:author="P" w:date="2020-09-15T17:35:00Z">
        <w:r w:rsidRPr="00D8041B" w:rsidDel="00F2639B">
          <w:rPr>
            <w:rFonts w:ascii="Times New Roman" w:hAnsi="Times New Roman" w:cs="Times New Roman"/>
            <w:sz w:val="24"/>
            <w:szCs w:val="24"/>
            <w:lang w:val="en-CA"/>
          </w:rPr>
          <w:delText>ly</w:delText>
        </w:r>
      </w:del>
      <w:r w:rsidRPr="00D8041B">
        <w:rPr>
          <w:rFonts w:ascii="Times New Roman" w:hAnsi="Times New Roman" w:cs="Times New Roman"/>
          <w:sz w:val="24"/>
          <w:szCs w:val="24"/>
          <w:lang w:val="en-CA"/>
        </w:rPr>
        <w:t xml:space="preserve"> the actual bylaw was not released until one week prior to the vote</w:t>
      </w:r>
      <w:r w:rsidR="00ED3E58">
        <w:rPr>
          <w:rFonts w:ascii="Times New Roman" w:hAnsi="Times New Roman" w:cs="Times New Roman"/>
          <w:sz w:val="24"/>
          <w:szCs w:val="24"/>
          <w:lang w:val="en-CA"/>
        </w:rPr>
        <w:t>.</w:t>
      </w:r>
      <w:del w:id="1286" w:author="M" w:date="2020-09-14T16:59:00Z">
        <w:r w:rsidRPr="00D8041B" w:rsidDel="00D8041B">
          <w:rPr>
            <w:rFonts w:ascii="Times New Roman" w:hAnsi="Times New Roman" w:cs="Times New Roman"/>
            <w:sz w:val="24"/>
            <w:szCs w:val="24"/>
            <w:lang w:val="en-CA"/>
          </w:rPr>
          <w:delText xml:space="preserve">  </w:delText>
        </w:r>
      </w:del>
      <w:ins w:id="1287"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In the time between the </w:t>
      </w:r>
      <w:commentRangeStart w:id="1288"/>
      <w:r w:rsidRPr="00D8041B">
        <w:rPr>
          <w:rFonts w:ascii="Times New Roman" w:hAnsi="Times New Roman" w:cs="Times New Roman"/>
          <w:sz w:val="24"/>
          <w:szCs w:val="24"/>
          <w:lang w:val="en-CA"/>
        </w:rPr>
        <w:t>Edmonton</w:t>
      </w:r>
      <w:commentRangeEnd w:id="1288"/>
      <w:r w:rsidR="00CC3A7E">
        <w:rPr>
          <w:rStyle w:val="CommentReference"/>
          <w:rFonts w:ascii="Times New Roman" w:hAnsi="Times New Roman" w:cs="Times New Roman"/>
        </w:rPr>
        <w:commentReference w:id="1288"/>
      </w:r>
      <w:r w:rsidRPr="00D8041B">
        <w:rPr>
          <w:rFonts w:ascii="Times New Roman" w:hAnsi="Times New Roman" w:cs="Times New Roman"/>
          <w:sz w:val="24"/>
          <w:szCs w:val="24"/>
          <w:lang w:val="en-CA"/>
        </w:rPr>
        <w:t xml:space="preserve"> ban on therapeutic counselling ch</w:t>
      </w:r>
      <w:r w:rsidR="00745DA2" w:rsidRPr="00D8041B">
        <w:rPr>
          <w:rFonts w:ascii="Times New Roman" w:hAnsi="Times New Roman" w:cs="Times New Roman"/>
          <w:sz w:val="24"/>
          <w:szCs w:val="24"/>
          <w:lang w:val="en-CA"/>
        </w:rPr>
        <w:t>oice and the Calgary one,</w:t>
      </w:r>
      <w:r w:rsidRPr="00D8041B">
        <w:rPr>
          <w:rFonts w:ascii="Times New Roman" w:hAnsi="Times New Roman" w:cs="Times New Roman"/>
          <w:sz w:val="24"/>
          <w:szCs w:val="24"/>
          <w:lang w:val="en-CA"/>
        </w:rPr>
        <w:t xml:space="preserve"> a new group, </w:t>
      </w:r>
      <w:r w:rsidRPr="00D8041B">
        <w:rPr>
          <w:rFonts w:ascii="Times New Roman" w:hAnsi="Times New Roman" w:cs="Times New Roman"/>
          <w:i/>
          <w:sz w:val="24"/>
          <w:szCs w:val="24"/>
          <w:lang w:val="en-CA"/>
        </w:rPr>
        <w:t>Free to Care</w:t>
      </w:r>
      <w:r w:rsidRPr="00D8041B">
        <w:rPr>
          <w:rFonts w:ascii="Times New Roman" w:hAnsi="Times New Roman" w:cs="Times New Roman"/>
          <w:sz w:val="24"/>
          <w:szCs w:val="24"/>
          <w:lang w:val="en-CA"/>
        </w:rPr>
        <w:t>, predominately Christian in nature</w:t>
      </w:r>
      <w:r w:rsidR="00745DA2" w:rsidRPr="00D8041B">
        <w:rPr>
          <w:rFonts w:ascii="Times New Roman" w:hAnsi="Times New Roman" w:cs="Times New Roman"/>
          <w:sz w:val="24"/>
          <w:szCs w:val="24"/>
          <w:lang w:val="en-CA"/>
        </w:rPr>
        <w:t>,</w:t>
      </w:r>
      <w:r w:rsidRPr="00D8041B">
        <w:rPr>
          <w:rFonts w:ascii="Times New Roman" w:hAnsi="Times New Roman" w:cs="Times New Roman"/>
          <w:sz w:val="24"/>
          <w:szCs w:val="24"/>
          <w:lang w:val="en-CA"/>
        </w:rPr>
        <w:t xml:space="preserve"> rose up and contributed to the dialogue on this bylaw.</w:t>
      </w:r>
      <w:del w:id="1289" w:author="M" w:date="2020-09-14T16:59:00Z">
        <w:r w:rsidRPr="00D8041B" w:rsidDel="00D8041B">
          <w:rPr>
            <w:rFonts w:ascii="Times New Roman" w:hAnsi="Times New Roman" w:cs="Times New Roman"/>
            <w:sz w:val="24"/>
            <w:szCs w:val="24"/>
            <w:lang w:val="en-CA"/>
          </w:rPr>
          <w:delText xml:space="preserve">  </w:delText>
        </w:r>
      </w:del>
      <w:ins w:id="1290"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This group submitted over 300 pages of data and testimony in an attempt to suggest amendments to the bylaw. </w:t>
      </w:r>
    </w:p>
    <w:p w14:paraId="617EB584" w14:textId="77777777" w:rsidR="00F77A53" w:rsidRPr="00D8041B" w:rsidRDefault="00F77A53" w:rsidP="007B404A">
      <w:pPr>
        <w:pStyle w:val="NoSpacing"/>
        <w:rPr>
          <w:rFonts w:ascii="Times New Roman" w:hAnsi="Times New Roman" w:cs="Times New Roman"/>
          <w:sz w:val="24"/>
          <w:szCs w:val="24"/>
          <w:lang w:val="en-CA"/>
        </w:rPr>
      </w:pPr>
    </w:p>
    <w:p w14:paraId="0F5A40A0" w14:textId="30D11611" w:rsidR="007B404A" w:rsidRPr="00D8041B" w:rsidRDefault="007B404A" w:rsidP="007B404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In all there were 121 oral presentations (a provincial record, perhaps a national record, for a proposed bylaw) and 1800 written submissions</w:t>
      </w:r>
      <w:ins w:id="1291" w:author="P" w:date="2020-09-15T17:36:00Z">
        <w:r w:rsidR="00F2639B">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with approximately half coming from those who were opposed to the wording of the bylaw</w:t>
      </w:r>
      <w:r w:rsidR="00F77A53" w:rsidRPr="00D8041B">
        <w:rPr>
          <w:rFonts w:ascii="Times New Roman" w:hAnsi="Times New Roman" w:cs="Times New Roman"/>
          <w:sz w:val="24"/>
          <w:szCs w:val="24"/>
          <w:lang w:val="en-CA"/>
        </w:rPr>
        <w:t>, yet none of the suggestions supporting the freedom of choice in therapy were adopted.</w:t>
      </w:r>
    </w:p>
    <w:p w14:paraId="146DE643" w14:textId="77777777" w:rsidR="007B404A" w:rsidRPr="00D8041B" w:rsidRDefault="007B404A" w:rsidP="007B404A">
      <w:pPr>
        <w:pStyle w:val="NoSpacing"/>
        <w:rPr>
          <w:rFonts w:ascii="Times New Roman" w:hAnsi="Times New Roman" w:cs="Times New Roman"/>
          <w:sz w:val="24"/>
          <w:szCs w:val="24"/>
          <w:lang w:val="en-CA"/>
        </w:rPr>
      </w:pPr>
    </w:p>
    <w:p w14:paraId="7722CAAF" w14:textId="77777777" w:rsidR="00ED3E58" w:rsidRDefault="007B404A" w:rsidP="00ED3E58">
      <w:pPr>
        <w:pStyle w:val="NoSpacing"/>
        <w:rPr>
          <w:rFonts w:ascii="Times New Roman" w:hAnsi="Times New Roman" w:cs="Times New Roman"/>
          <w:sz w:val="24"/>
          <w:szCs w:val="24"/>
          <w:lang w:val="en-CA"/>
        </w:rPr>
        <w:pPrChange w:id="1292" w:author="P" w:date="2020-09-15T17:36:00Z">
          <w:pPr>
            <w:pStyle w:val="NoSpacing"/>
            <w:numPr>
              <w:numId w:val="47"/>
            </w:numPr>
            <w:ind w:left="720" w:hanging="360"/>
          </w:pPr>
        </w:pPrChange>
      </w:pPr>
      <w:r w:rsidRPr="00D8041B">
        <w:rPr>
          <w:rFonts w:ascii="Times New Roman" w:hAnsi="Times New Roman" w:cs="Times New Roman"/>
          <w:sz w:val="24"/>
          <w:szCs w:val="24"/>
          <w:lang w:val="en-CA"/>
        </w:rPr>
        <w:lastRenderedPageBreak/>
        <w:t>In summation comments</w:t>
      </w:r>
      <w:ins w:id="1293" w:author="P" w:date="2020-09-15T17:36:00Z">
        <w:r w:rsidR="00F2639B">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one Council</w:t>
      </w:r>
      <w:r w:rsidR="00745DA2" w:rsidRPr="00D8041B">
        <w:rPr>
          <w:rFonts w:ascii="Times New Roman" w:hAnsi="Times New Roman" w:cs="Times New Roman"/>
          <w:sz w:val="24"/>
          <w:szCs w:val="24"/>
          <w:lang w:val="en-CA"/>
        </w:rPr>
        <w:t>l</w:t>
      </w:r>
      <w:r w:rsidRPr="00D8041B">
        <w:rPr>
          <w:rFonts w:ascii="Times New Roman" w:hAnsi="Times New Roman" w:cs="Times New Roman"/>
          <w:sz w:val="24"/>
          <w:szCs w:val="24"/>
          <w:lang w:val="en-CA"/>
        </w:rPr>
        <w:t>or (Carra) stated that the bylaw “absolutely applies to churches.” He further indicated that the range of activities that constitute a criminal office include</w:t>
      </w:r>
      <w:r w:rsidR="00ED3E58">
        <w:rPr>
          <w:rFonts w:ascii="Times New Roman" w:hAnsi="Times New Roman" w:cs="Times New Roman"/>
          <w:sz w:val="24"/>
          <w:szCs w:val="24"/>
          <w:lang w:val="en-CA"/>
        </w:rPr>
        <w:t>:</w:t>
      </w:r>
    </w:p>
    <w:p w14:paraId="57274B4A" w14:textId="2FCCA009" w:rsidR="007B404A" w:rsidRPr="00D8041B" w:rsidDel="00F2639B" w:rsidRDefault="007B404A" w:rsidP="00ED3E58">
      <w:pPr>
        <w:pStyle w:val="NoSpacing"/>
        <w:numPr>
          <w:ilvl w:val="0"/>
          <w:numId w:val="54"/>
        </w:numPr>
        <w:rPr>
          <w:del w:id="1294" w:author="P" w:date="2020-09-15T17:36:00Z"/>
          <w:rFonts w:ascii="Times New Roman" w:hAnsi="Times New Roman" w:cs="Times New Roman"/>
          <w:sz w:val="24"/>
          <w:szCs w:val="24"/>
          <w:lang w:val="en-CA"/>
        </w:rPr>
      </w:pPr>
      <w:del w:id="1295" w:author="P" w:date="2020-09-15T17:36:00Z">
        <w:r w:rsidRPr="00D8041B" w:rsidDel="00F2639B">
          <w:rPr>
            <w:rFonts w:ascii="Times New Roman" w:hAnsi="Times New Roman" w:cs="Times New Roman"/>
            <w:sz w:val="24"/>
            <w:szCs w:val="24"/>
            <w:lang w:val="en-CA"/>
          </w:rPr>
          <w:delText>:</w:delText>
        </w:r>
      </w:del>
      <w:ins w:id="1296" w:author="P" w:date="2020-09-15T17:36:00Z">
        <w:r w:rsidR="00F2639B">
          <w:rPr>
            <w:rFonts w:ascii="Times New Roman" w:hAnsi="Times New Roman" w:cs="Times New Roman"/>
            <w:sz w:val="24"/>
            <w:szCs w:val="24"/>
            <w:lang w:val="en-CA"/>
          </w:rPr>
          <w:t xml:space="preserve"> </w:t>
        </w:r>
      </w:ins>
      <w:r w:rsidR="00ED3E58">
        <w:rPr>
          <w:rFonts w:ascii="Times New Roman" w:hAnsi="Times New Roman" w:cs="Times New Roman"/>
          <w:sz w:val="24"/>
          <w:szCs w:val="24"/>
          <w:lang w:val="en-CA"/>
        </w:rPr>
        <w:tab/>
      </w:r>
    </w:p>
    <w:p w14:paraId="19804381" w14:textId="591D550B" w:rsidR="007B404A" w:rsidRPr="00D8041B" w:rsidDel="00F2639B" w:rsidRDefault="007B404A" w:rsidP="00ED3E58">
      <w:pPr>
        <w:pStyle w:val="NoSpacing"/>
        <w:rPr>
          <w:del w:id="1297" w:author="P" w:date="2020-09-15T17:36:00Z"/>
          <w:rFonts w:ascii="Times New Roman" w:hAnsi="Times New Roman" w:cs="Times New Roman"/>
          <w:sz w:val="24"/>
          <w:szCs w:val="24"/>
          <w:lang w:val="en-CA"/>
        </w:rPr>
      </w:pPr>
    </w:p>
    <w:p w14:paraId="3BFA33F6" w14:textId="36790AAE" w:rsidR="00D64B4B" w:rsidRPr="00D8041B" w:rsidRDefault="007B404A" w:rsidP="00D64B4B">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pastoral counseling, especially anything on an ongoing basis</w:t>
      </w:r>
      <w:ins w:id="1298" w:author="P" w:date="2020-09-15T17:36:00Z">
        <w:r w:rsidR="00F2639B">
          <w:rPr>
            <w:rFonts w:ascii="Times New Roman" w:hAnsi="Times New Roman" w:cs="Times New Roman"/>
            <w:sz w:val="24"/>
            <w:szCs w:val="24"/>
            <w:lang w:val="en-CA"/>
          </w:rPr>
          <w:t>,</w:t>
        </w:r>
      </w:ins>
      <w:ins w:id="1299" w:author="P" w:date="2020-09-15T17:37:00Z">
        <w:r w:rsidR="00F2639B">
          <w:rPr>
            <w:rFonts w:ascii="Times New Roman" w:hAnsi="Times New Roman" w:cs="Times New Roman"/>
            <w:sz w:val="24"/>
            <w:szCs w:val="24"/>
            <w:lang w:val="en-CA"/>
          </w:rPr>
          <w:t xml:space="preserve"> and</w:t>
        </w:r>
      </w:ins>
    </w:p>
    <w:p w14:paraId="08A82AA7" w14:textId="5C9B9006" w:rsidR="00D64B4B" w:rsidRDefault="007B404A" w:rsidP="00D64B4B">
      <w:pPr>
        <w:pStyle w:val="NoSpacing"/>
        <w:ind w:left="720"/>
        <w:rPr>
          <w:rFonts w:ascii="Times New Roman" w:hAnsi="Times New Roman" w:cs="Times New Roman"/>
          <w:sz w:val="24"/>
          <w:szCs w:val="24"/>
          <w:lang w:val="en-CA"/>
        </w:rPr>
      </w:pPr>
      <w:r w:rsidRPr="00F2639B">
        <w:rPr>
          <w:rFonts w:ascii="Times New Roman" w:hAnsi="Times New Roman" w:cs="Times New Roman"/>
          <w:sz w:val="24"/>
          <w:szCs w:val="24"/>
          <w:lang w:val="en-CA"/>
        </w:rPr>
        <w:t>speaking events (presumably outside of actual preaching) where same-sex behaviour is called into question</w:t>
      </w:r>
      <w:ins w:id="1300" w:author="P" w:date="2020-09-15T17:37:00Z">
        <w:r w:rsidR="00F2639B" w:rsidRPr="00F2639B">
          <w:rPr>
            <w:lang w:val="en-CA"/>
          </w:rPr>
          <w:t xml:space="preserve">. </w:t>
        </w:r>
        <w:r w:rsidR="00F2639B" w:rsidRPr="00ED3E58">
          <w:rPr>
            <w:rFonts w:ascii="Times New Roman" w:hAnsi="Times New Roman" w:cs="Times New Roman"/>
            <w:sz w:val="24"/>
            <w:szCs w:val="24"/>
            <w:lang w:val="en-CA"/>
          </w:rPr>
          <w:t>Furthermore,</w:t>
        </w:r>
      </w:ins>
    </w:p>
    <w:p w14:paraId="6F59CD43" w14:textId="5B90417D" w:rsidR="007B404A" w:rsidRPr="00D8041B" w:rsidDel="00F2639B" w:rsidRDefault="007B404A" w:rsidP="00D64B4B">
      <w:pPr>
        <w:pStyle w:val="NoSpacing"/>
        <w:numPr>
          <w:ilvl w:val="0"/>
          <w:numId w:val="47"/>
        </w:numPr>
        <w:ind w:left="0"/>
        <w:rPr>
          <w:del w:id="1301" w:author="P" w:date="2020-09-15T17:37:00Z"/>
          <w:rFonts w:ascii="Times New Roman" w:hAnsi="Times New Roman" w:cs="Times New Roman"/>
          <w:sz w:val="24"/>
          <w:szCs w:val="24"/>
          <w:lang w:val="en-CA"/>
        </w:rPr>
      </w:pPr>
      <w:del w:id="1302" w:author="P" w:date="2020-09-15T17:37:00Z">
        <w:r w:rsidRPr="00F2639B" w:rsidDel="00F2639B">
          <w:rPr>
            <w:lang w:val="en-CA"/>
          </w:rPr>
          <w:delText xml:space="preserve"> </w:delText>
        </w:r>
      </w:del>
    </w:p>
    <w:p w14:paraId="632467BE" w14:textId="2DD14D32" w:rsidR="007B404A" w:rsidRPr="00F2639B" w:rsidRDefault="007B404A" w:rsidP="00D64B4B">
      <w:pPr>
        <w:pStyle w:val="NoSpacing"/>
        <w:ind w:left="720"/>
        <w:rPr>
          <w:rFonts w:ascii="Times New Roman" w:hAnsi="Times New Roman" w:cs="Times New Roman"/>
          <w:sz w:val="24"/>
          <w:szCs w:val="24"/>
          <w:lang w:val="en-CA"/>
        </w:rPr>
        <w:pPrChange w:id="1303" w:author="P" w:date="2020-09-15T17:37:00Z">
          <w:pPr>
            <w:pStyle w:val="NoSpacing"/>
            <w:numPr>
              <w:numId w:val="47"/>
            </w:numPr>
            <w:ind w:left="720" w:hanging="360"/>
          </w:pPr>
        </w:pPrChange>
      </w:pPr>
      <w:r w:rsidRPr="00F2639B">
        <w:rPr>
          <w:rFonts w:ascii="Times New Roman" w:hAnsi="Times New Roman" w:cs="Times New Roman"/>
          <w:sz w:val="24"/>
          <w:szCs w:val="24"/>
          <w:lang w:val="en-CA"/>
        </w:rPr>
        <w:t>the ban on advertising in the bylaw would also apply to word-of-mouth</w:t>
      </w:r>
      <w:ins w:id="1304" w:author="P" w:date="2020-09-15T17:37:00Z">
        <w:r w:rsidR="00F2639B">
          <w:rPr>
            <w:rFonts w:ascii="Times New Roman" w:hAnsi="Times New Roman" w:cs="Times New Roman"/>
            <w:sz w:val="24"/>
            <w:szCs w:val="24"/>
            <w:lang w:val="en-CA"/>
          </w:rPr>
          <w:t xml:space="preserve"> advertising</w:t>
        </w:r>
      </w:ins>
      <w:r w:rsidRPr="00F2639B">
        <w:rPr>
          <w:rFonts w:ascii="Times New Roman" w:hAnsi="Times New Roman" w:cs="Times New Roman"/>
          <w:sz w:val="24"/>
          <w:szCs w:val="24"/>
          <w:lang w:val="en-CA"/>
        </w:rPr>
        <w:t xml:space="preserve">, though admittedly this would be difficult to prove. </w:t>
      </w:r>
    </w:p>
    <w:p w14:paraId="06ACCD27" w14:textId="77777777" w:rsidR="007B404A" w:rsidRPr="00D8041B" w:rsidRDefault="007B404A" w:rsidP="007B404A">
      <w:pPr>
        <w:pStyle w:val="NoSpacing"/>
        <w:rPr>
          <w:rFonts w:ascii="Times New Roman" w:hAnsi="Times New Roman" w:cs="Times New Roman"/>
          <w:sz w:val="24"/>
          <w:szCs w:val="24"/>
          <w:lang w:val="en-CA"/>
        </w:rPr>
      </w:pPr>
    </w:p>
    <w:p w14:paraId="2E46FE93" w14:textId="64821524" w:rsidR="007B404A" w:rsidRPr="00D8041B" w:rsidRDefault="007B404A" w:rsidP="007B404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This bylaw </w:t>
      </w:r>
      <w:del w:id="1305" w:author="P" w:date="2020-09-15T17:37:00Z">
        <w:r w:rsidRPr="00D8041B" w:rsidDel="00F2639B">
          <w:rPr>
            <w:rFonts w:ascii="Times New Roman" w:hAnsi="Times New Roman" w:cs="Times New Roman"/>
            <w:sz w:val="24"/>
            <w:szCs w:val="24"/>
            <w:lang w:val="en-CA"/>
          </w:rPr>
          <w:delText xml:space="preserve">will </w:delText>
        </w:r>
      </w:del>
      <w:r w:rsidRPr="00D8041B">
        <w:rPr>
          <w:rFonts w:ascii="Times New Roman" w:hAnsi="Times New Roman" w:cs="Times New Roman"/>
          <w:sz w:val="24"/>
          <w:szCs w:val="24"/>
          <w:lang w:val="en-CA"/>
        </w:rPr>
        <w:t>restrict</w:t>
      </w:r>
      <w:ins w:id="1306" w:author="P" w:date="2020-09-15T17:37:00Z">
        <w:r w:rsidR="00F2639B">
          <w:rPr>
            <w:rFonts w:ascii="Times New Roman" w:hAnsi="Times New Roman" w:cs="Times New Roman"/>
            <w:sz w:val="24"/>
            <w:szCs w:val="24"/>
            <w:lang w:val="en-CA"/>
          </w:rPr>
          <w:t>s</w:t>
        </w:r>
      </w:ins>
      <w:r w:rsidRPr="00D8041B">
        <w:rPr>
          <w:rFonts w:ascii="Times New Roman" w:hAnsi="Times New Roman" w:cs="Times New Roman"/>
          <w:sz w:val="24"/>
          <w:szCs w:val="24"/>
          <w:lang w:val="en-CA"/>
        </w:rPr>
        <w:t xml:space="preserve"> pastors and lay leaders from:</w:t>
      </w:r>
    </w:p>
    <w:p w14:paraId="74A12A16" w14:textId="77777777" w:rsidR="007B404A" w:rsidRPr="00D8041B" w:rsidRDefault="007B404A" w:rsidP="007B404A">
      <w:pPr>
        <w:pStyle w:val="NoSpacing"/>
        <w:ind w:left="720"/>
        <w:rPr>
          <w:rFonts w:ascii="Times New Roman" w:hAnsi="Times New Roman" w:cs="Times New Roman"/>
          <w:sz w:val="24"/>
          <w:szCs w:val="24"/>
          <w:lang w:val="en-CA"/>
        </w:rPr>
      </w:pPr>
    </w:p>
    <w:p w14:paraId="65D88247" w14:textId="77777777" w:rsidR="007B404A" w:rsidRPr="00D8041B" w:rsidRDefault="007B404A" w:rsidP="007B404A">
      <w:pPr>
        <w:pStyle w:val="NoSpacing"/>
        <w:numPr>
          <w:ilvl w:val="0"/>
          <w:numId w:val="48"/>
        </w:numPr>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Helping a person to resist temptation to engage in same-sex behaviour </w:t>
      </w:r>
    </w:p>
    <w:p w14:paraId="3E0ADA66" w14:textId="77777777" w:rsidR="007B404A" w:rsidRPr="00D8041B" w:rsidRDefault="007B404A" w:rsidP="007B404A">
      <w:pPr>
        <w:pStyle w:val="NoSpacing"/>
        <w:numPr>
          <w:ilvl w:val="0"/>
          <w:numId w:val="48"/>
        </w:numPr>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Helping a person to embrace a Christian identity that lets God define who they are as a man or woman </w:t>
      </w:r>
    </w:p>
    <w:p w14:paraId="41695784" w14:textId="77777777" w:rsidR="007B404A" w:rsidRPr="00D8041B" w:rsidRDefault="007B404A" w:rsidP="007B404A">
      <w:pPr>
        <w:pStyle w:val="NoSpacing"/>
        <w:numPr>
          <w:ilvl w:val="0"/>
          <w:numId w:val="48"/>
        </w:numPr>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Helping a child with gender dysphoria to accept the gender of their biological sex </w:t>
      </w:r>
    </w:p>
    <w:p w14:paraId="014F4257" w14:textId="578FE23F" w:rsidR="007B404A" w:rsidRPr="00D8041B" w:rsidRDefault="007B404A" w:rsidP="007B404A">
      <w:pPr>
        <w:pStyle w:val="NoSpacing"/>
        <w:numPr>
          <w:ilvl w:val="0"/>
          <w:numId w:val="48"/>
        </w:numPr>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Helping youth who feel they </w:t>
      </w:r>
      <w:del w:id="1307" w:author="P" w:date="2020-09-15T17:37:00Z">
        <w:r w:rsidRPr="00D8041B" w:rsidDel="00F2639B">
          <w:rPr>
            <w:rFonts w:ascii="Times New Roman" w:hAnsi="Times New Roman" w:cs="Times New Roman"/>
            <w:sz w:val="24"/>
            <w:szCs w:val="24"/>
            <w:lang w:val="en-CA"/>
          </w:rPr>
          <w:delText>don’t</w:delText>
        </w:r>
      </w:del>
      <w:ins w:id="1308" w:author="P" w:date="2020-09-15T17:37:00Z">
        <w:r w:rsidR="00F2639B" w:rsidRPr="00D8041B">
          <w:rPr>
            <w:rFonts w:ascii="Times New Roman" w:hAnsi="Times New Roman" w:cs="Times New Roman"/>
            <w:sz w:val="24"/>
            <w:szCs w:val="24"/>
            <w:lang w:val="en-CA"/>
          </w:rPr>
          <w:t>do not</w:t>
        </w:r>
      </w:ins>
      <w:r w:rsidRPr="00D8041B">
        <w:rPr>
          <w:rFonts w:ascii="Times New Roman" w:hAnsi="Times New Roman" w:cs="Times New Roman"/>
          <w:sz w:val="24"/>
          <w:szCs w:val="24"/>
          <w:lang w:val="en-CA"/>
        </w:rPr>
        <w:t xml:space="preserve"> fit in to their peer group to become confident in themselves and their biology </w:t>
      </w:r>
    </w:p>
    <w:p w14:paraId="58B0BFD9" w14:textId="77777777" w:rsidR="007B404A" w:rsidRPr="00D8041B" w:rsidRDefault="007B404A" w:rsidP="007B404A">
      <w:pPr>
        <w:pStyle w:val="NoSpacing"/>
        <w:numPr>
          <w:ilvl w:val="0"/>
          <w:numId w:val="48"/>
        </w:numPr>
        <w:rPr>
          <w:rFonts w:ascii="Times New Roman" w:hAnsi="Times New Roman" w:cs="Times New Roman"/>
          <w:sz w:val="24"/>
          <w:szCs w:val="24"/>
          <w:lang w:val="en-CA"/>
        </w:rPr>
      </w:pPr>
      <w:r w:rsidRPr="00D8041B">
        <w:rPr>
          <w:rFonts w:ascii="Times New Roman" w:hAnsi="Times New Roman" w:cs="Times New Roman"/>
          <w:sz w:val="24"/>
          <w:szCs w:val="24"/>
          <w:lang w:val="en-CA"/>
        </w:rPr>
        <w:t>Helping an adult de-transition (which will be considered conversion therapy)</w:t>
      </w:r>
    </w:p>
    <w:p w14:paraId="0FBCC32D" w14:textId="77777777" w:rsidR="007B404A" w:rsidRPr="00D8041B" w:rsidRDefault="007B404A" w:rsidP="007B404A">
      <w:pPr>
        <w:pStyle w:val="NoSpacing"/>
        <w:numPr>
          <w:ilvl w:val="0"/>
          <w:numId w:val="48"/>
        </w:numPr>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Helping a person as they experience any changes in who they are attracted to </w:t>
      </w:r>
    </w:p>
    <w:p w14:paraId="57983E08" w14:textId="77777777" w:rsidR="007B404A" w:rsidRPr="00D8041B" w:rsidRDefault="007B404A" w:rsidP="007B404A">
      <w:pPr>
        <w:pStyle w:val="NoSpacing"/>
        <w:numPr>
          <w:ilvl w:val="0"/>
          <w:numId w:val="48"/>
        </w:numPr>
        <w:rPr>
          <w:rFonts w:ascii="Times New Roman" w:hAnsi="Times New Roman" w:cs="Times New Roman"/>
          <w:sz w:val="24"/>
          <w:szCs w:val="24"/>
          <w:lang w:val="en-CA"/>
        </w:rPr>
      </w:pPr>
      <w:r w:rsidRPr="00D8041B">
        <w:rPr>
          <w:rFonts w:ascii="Times New Roman" w:hAnsi="Times New Roman" w:cs="Times New Roman"/>
          <w:sz w:val="24"/>
          <w:szCs w:val="24"/>
          <w:lang w:val="en-CA"/>
        </w:rPr>
        <w:t>Offering seminars that discuss sexual fluidity toward heterosexuality or present a perspective of marriage as being between a man and a woman.</w:t>
      </w:r>
    </w:p>
    <w:p w14:paraId="1635A576" w14:textId="77777777" w:rsidR="007B404A" w:rsidRPr="00D8041B" w:rsidDel="00F2639B" w:rsidRDefault="007B404A" w:rsidP="003C32DE">
      <w:pPr>
        <w:pStyle w:val="NoSpacing"/>
        <w:rPr>
          <w:del w:id="1309" w:author="P" w:date="2020-09-15T17:38:00Z"/>
          <w:rFonts w:ascii="Times New Roman" w:hAnsi="Times New Roman" w:cs="Times New Roman"/>
          <w:sz w:val="24"/>
          <w:szCs w:val="24"/>
          <w:lang w:val="en-CA"/>
        </w:rPr>
      </w:pPr>
    </w:p>
    <w:p w14:paraId="38B39822" w14:textId="77777777" w:rsidR="003C32DE" w:rsidRPr="00D8041B" w:rsidRDefault="003C32DE" w:rsidP="00CD0DD8">
      <w:pPr>
        <w:pStyle w:val="NoSpacing"/>
        <w:rPr>
          <w:rFonts w:ascii="Times New Roman" w:hAnsi="Times New Roman" w:cs="Times New Roman"/>
          <w:b/>
          <w:sz w:val="24"/>
          <w:szCs w:val="24"/>
          <w:lang w:val="en-CA"/>
        </w:rPr>
      </w:pPr>
    </w:p>
    <w:p w14:paraId="2068D856" w14:textId="7F0D97E4" w:rsidR="00CD0DD8" w:rsidRPr="00D8041B" w:rsidRDefault="008A24A9" w:rsidP="00B160EF">
      <w:pPr>
        <w:pStyle w:val="Heading3"/>
        <w:keepNext/>
        <w:keepLines/>
        <w:rPr>
          <w:lang w:val="en-CA"/>
        </w:rPr>
      </w:pPr>
      <w:bookmarkStart w:id="1310" w:name="_Toc44944733"/>
      <w:r w:rsidRPr="00D8041B">
        <w:rPr>
          <w:lang w:val="en-CA"/>
        </w:rPr>
        <w:t>CT B</w:t>
      </w:r>
      <w:r w:rsidR="00944F06" w:rsidRPr="00D8041B">
        <w:rPr>
          <w:lang w:val="en-CA"/>
        </w:rPr>
        <w:t xml:space="preserve">an </w:t>
      </w:r>
      <w:r w:rsidRPr="00D8041B">
        <w:rPr>
          <w:lang w:val="en-CA"/>
        </w:rPr>
        <w:t>R</w:t>
      </w:r>
      <w:r w:rsidR="00944F06" w:rsidRPr="00D8041B">
        <w:rPr>
          <w:lang w:val="en-CA"/>
        </w:rPr>
        <w:t>eversals in the USA</w:t>
      </w:r>
      <w:bookmarkEnd w:id="1310"/>
      <w:r w:rsidR="00B160EF" w:rsidRPr="00D8041B">
        <w:rPr>
          <w:lang w:val="en-CA"/>
        </w:rPr>
        <w:br/>
      </w:r>
    </w:p>
    <w:p w14:paraId="4205B491" w14:textId="1F15DA19" w:rsidR="00CD0DD8" w:rsidRPr="00D8041B" w:rsidRDefault="0071255D" w:rsidP="00B160EF">
      <w:pPr>
        <w:pStyle w:val="NoSpacing"/>
        <w:keepLines/>
        <w:rPr>
          <w:rFonts w:ascii="Times New Roman" w:hAnsi="Times New Roman" w:cs="Times New Roman"/>
          <w:sz w:val="24"/>
          <w:szCs w:val="24"/>
          <w:lang w:val="en-CA"/>
        </w:rPr>
      </w:pPr>
      <w:r w:rsidRPr="00D8041B">
        <w:rPr>
          <w:rFonts w:ascii="Times New Roman" w:hAnsi="Times New Roman" w:cs="Times New Roman"/>
          <w:sz w:val="24"/>
          <w:szCs w:val="24"/>
          <w:lang w:val="en-CA"/>
        </w:rPr>
        <w:t>In Tampa, Florida, a court case (</w:t>
      </w:r>
      <w:r w:rsidRPr="00D8041B">
        <w:rPr>
          <w:rFonts w:ascii="Times New Roman" w:hAnsi="Times New Roman" w:cs="Times New Roman"/>
          <w:i/>
          <w:sz w:val="24"/>
          <w:szCs w:val="24"/>
          <w:lang w:val="en-CA"/>
        </w:rPr>
        <w:t>Vazzo et al.</w:t>
      </w:r>
      <w:ins w:id="1311" w:author="P" w:date="2020-09-15T17:38:00Z">
        <w:r w:rsidR="00F2639B">
          <w:rPr>
            <w:rFonts w:ascii="Times New Roman" w:hAnsi="Times New Roman" w:cs="Times New Roman"/>
            <w:i/>
            <w:sz w:val="24"/>
            <w:szCs w:val="24"/>
            <w:lang w:val="en-CA"/>
          </w:rPr>
          <w:t xml:space="preserve"> </w:t>
        </w:r>
      </w:ins>
      <w:r w:rsidRPr="00D8041B">
        <w:rPr>
          <w:rFonts w:ascii="Times New Roman" w:hAnsi="Times New Roman" w:cs="Times New Roman"/>
          <w:i/>
          <w:sz w:val="24"/>
          <w:szCs w:val="24"/>
          <w:lang w:val="en-CA"/>
        </w:rPr>
        <w:t>v City of Tampa</w:t>
      </w:r>
      <w:r w:rsidRPr="00D8041B">
        <w:rPr>
          <w:rFonts w:ascii="Times New Roman" w:hAnsi="Times New Roman" w:cs="Times New Roman"/>
          <w:sz w:val="24"/>
          <w:szCs w:val="24"/>
          <w:lang w:val="en-CA"/>
        </w:rPr>
        <w:t xml:space="preserve">, 2019) challenged the City of Tampa’s municipal ordinance prohibiting sexual orientation change efforts (“SOCE”) on minors during licensed psychotherapy and counseling. The Court chose to overturn the previous ordinance after determining that </w:t>
      </w:r>
      <w:r w:rsidR="006E46C5" w:rsidRPr="00D8041B">
        <w:rPr>
          <w:rFonts w:ascii="Times New Roman" w:hAnsi="Times New Roman" w:cs="Times New Roman"/>
          <w:sz w:val="24"/>
          <w:szCs w:val="24"/>
          <w:lang w:val="en-CA"/>
        </w:rPr>
        <w:t>“</w:t>
      </w:r>
      <w:r w:rsidRPr="00D8041B">
        <w:rPr>
          <w:rFonts w:ascii="Times New Roman" w:hAnsi="Times New Roman" w:cs="Times New Roman"/>
          <w:sz w:val="24"/>
          <w:szCs w:val="24"/>
          <w:lang w:val="en-CA"/>
        </w:rPr>
        <w:t>the City has never before substantively regulated and disciplined the practice of medicine, psychotherapy, or mental health treatment within City limits. Nor does the City possess charter or home rule authority to do so</w:t>
      </w:r>
      <w:r w:rsidR="006E46C5" w:rsidRPr="00D8041B">
        <w:rPr>
          <w:rFonts w:ascii="Times New Roman" w:hAnsi="Times New Roman" w:cs="Times New Roman"/>
          <w:sz w:val="24"/>
          <w:szCs w:val="24"/>
          <w:lang w:val="en-CA"/>
        </w:rPr>
        <w:t>”</w:t>
      </w:r>
      <w:r w:rsidRPr="00D8041B">
        <w:rPr>
          <w:rFonts w:ascii="Times New Roman" w:hAnsi="Times New Roman" w:cs="Times New Roman"/>
          <w:sz w:val="24"/>
          <w:szCs w:val="24"/>
          <w:lang w:val="en-CA"/>
        </w:rPr>
        <w:t xml:space="preserve"> (p</w:t>
      </w:r>
      <w:r w:rsidR="005C5EB0" w:rsidRPr="00D8041B">
        <w:rPr>
          <w:rFonts w:ascii="Times New Roman" w:hAnsi="Times New Roman" w:cs="Times New Roman"/>
          <w:sz w:val="24"/>
          <w:szCs w:val="24"/>
          <w:lang w:val="en-CA"/>
        </w:rPr>
        <w:t>.</w:t>
      </w:r>
      <w:ins w:id="1312" w:author="P" w:date="2020-09-15T17:38:00Z">
        <w:r w:rsidR="00F2639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2).</w:t>
      </w:r>
      <w:r w:rsidR="005C5EB0" w:rsidRPr="00D8041B">
        <w:rPr>
          <w:rFonts w:ascii="Times New Roman" w:hAnsi="Times New Roman" w:cs="Times New Roman"/>
          <w:sz w:val="24"/>
          <w:szCs w:val="24"/>
          <w:lang w:val="en-CA"/>
        </w:rPr>
        <w:t xml:space="preserve"> </w:t>
      </w:r>
      <w:r w:rsidR="00E163B6" w:rsidRPr="00D8041B">
        <w:rPr>
          <w:rFonts w:ascii="Times New Roman" w:hAnsi="Times New Roman" w:cs="Times New Roman"/>
          <w:sz w:val="24"/>
          <w:szCs w:val="24"/>
          <w:lang w:val="en-CA"/>
        </w:rPr>
        <w:t>T</w:t>
      </w:r>
      <w:r w:rsidR="00A03205" w:rsidRPr="00D8041B">
        <w:rPr>
          <w:rFonts w:ascii="Times New Roman" w:hAnsi="Times New Roman" w:cs="Times New Roman"/>
          <w:sz w:val="24"/>
          <w:szCs w:val="24"/>
          <w:lang w:val="en-CA"/>
        </w:rPr>
        <w:t xml:space="preserve">he following points </w:t>
      </w:r>
      <w:r w:rsidR="00E163B6" w:rsidRPr="00D8041B">
        <w:rPr>
          <w:rFonts w:ascii="Times New Roman" w:hAnsi="Times New Roman" w:cs="Times New Roman"/>
          <w:sz w:val="24"/>
          <w:szCs w:val="24"/>
          <w:lang w:val="en-CA"/>
        </w:rPr>
        <w:t>were listed</w:t>
      </w:r>
      <w:r w:rsidR="009D72F4" w:rsidRPr="00D8041B">
        <w:rPr>
          <w:rFonts w:ascii="Times New Roman" w:hAnsi="Times New Roman" w:cs="Times New Roman"/>
          <w:sz w:val="24"/>
          <w:szCs w:val="24"/>
          <w:lang w:val="en-CA"/>
        </w:rPr>
        <w:t xml:space="preserve"> </w:t>
      </w:r>
      <w:r w:rsidR="001A1C19" w:rsidRPr="00D8041B">
        <w:rPr>
          <w:rFonts w:ascii="Times New Roman" w:hAnsi="Times New Roman" w:cs="Times New Roman"/>
          <w:sz w:val="24"/>
          <w:szCs w:val="24"/>
          <w:lang w:val="en-CA"/>
        </w:rPr>
        <w:t xml:space="preserve">in the Court judgement </w:t>
      </w:r>
      <w:r w:rsidR="009D72F4" w:rsidRPr="00D8041B">
        <w:rPr>
          <w:rFonts w:ascii="Times New Roman" w:hAnsi="Times New Roman" w:cs="Times New Roman"/>
          <w:sz w:val="24"/>
          <w:szCs w:val="24"/>
          <w:lang w:val="en-CA"/>
        </w:rPr>
        <w:t>(pp.</w:t>
      </w:r>
      <w:ins w:id="1313" w:author="P" w:date="2020-09-15T17:38:00Z">
        <w:r w:rsidR="00F2639B">
          <w:rPr>
            <w:rFonts w:ascii="Times New Roman" w:hAnsi="Times New Roman" w:cs="Times New Roman"/>
            <w:sz w:val="24"/>
            <w:szCs w:val="24"/>
            <w:lang w:val="en-CA"/>
          </w:rPr>
          <w:t xml:space="preserve"> </w:t>
        </w:r>
      </w:ins>
      <w:r w:rsidR="009D72F4" w:rsidRPr="00D8041B">
        <w:rPr>
          <w:rFonts w:ascii="Times New Roman" w:hAnsi="Times New Roman" w:cs="Times New Roman"/>
          <w:sz w:val="24"/>
          <w:szCs w:val="24"/>
          <w:lang w:val="en-CA"/>
        </w:rPr>
        <w:t>32-33)</w:t>
      </w:r>
      <w:r w:rsidR="00E163B6" w:rsidRPr="00D8041B">
        <w:rPr>
          <w:rFonts w:ascii="Times New Roman" w:hAnsi="Times New Roman" w:cs="Times New Roman"/>
          <w:sz w:val="24"/>
          <w:szCs w:val="24"/>
          <w:lang w:val="en-CA"/>
        </w:rPr>
        <w:t>:</w:t>
      </w:r>
    </w:p>
    <w:p w14:paraId="6FECFA4F" w14:textId="3C92362C" w:rsidR="00944F06" w:rsidRPr="00D8041B" w:rsidRDefault="00944F06" w:rsidP="00CD0DD8">
      <w:pPr>
        <w:pStyle w:val="NoSpacing"/>
        <w:rPr>
          <w:rFonts w:ascii="Times New Roman" w:hAnsi="Times New Roman" w:cs="Times New Roman"/>
          <w:sz w:val="24"/>
          <w:szCs w:val="24"/>
          <w:lang w:val="en-CA"/>
        </w:rPr>
      </w:pPr>
    </w:p>
    <w:p w14:paraId="714BAE85" w14:textId="77777777" w:rsidR="00CD0DD8" w:rsidRPr="00D8041B" w:rsidRDefault="00CD0DD8" w:rsidP="00FF5BE3">
      <w:pPr>
        <w:pStyle w:val="NoSpacing"/>
        <w:numPr>
          <w:ilvl w:val="0"/>
          <w:numId w:val="38"/>
        </w:numPr>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Minors can be gender fluid and may change or revert gender identity. </w:t>
      </w:r>
    </w:p>
    <w:p w14:paraId="643D847C" w14:textId="145C7800" w:rsidR="0071255D" w:rsidRPr="00D8041B" w:rsidRDefault="00CD0DD8" w:rsidP="0071255D">
      <w:pPr>
        <w:pStyle w:val="NoSpacing"/>
        <w:numPr>
          <w:ilvl w:val="0"/>
          <w:numId w:val="38"/>
        </w:numPr>
        <w:rPr>
          <w:rFonts w:ascii="Times New Roman" w:hAnsi="Times New Roman" w:cs="Times New Roman"/>
          <w:sz w:val="24"/>
          <w:szCs w:val="24"/>
          <w:lang w:val="en-CA"/>
        </w:rPr>
      </w:pPr>
      <w:r w:rsidRPr="00D8041B">
        <w:rPr>
          <w:rFonts w:ascii="Times New Roman" w:hAnsi="Times New Roman" w:cs="Times New Roman"/>
          <w:sz w:val="24"/>
          <w:szCs w:val="24"/>
          <w:lang w:val="en-CA"/>
        </w:rPr>
        <w:t>Gender dysphoria during childhood does not inevitably continue int</w:t>
      </w:r>
      <w:r w:rsidR="0071255D" w:rsidRPr="00D8041B">
        <w:rPr>
          <w:rFonts w:ascii="Times New Roman" w:hAnsi="Times New Roman" w:cs="Times New Roman"/>
          <w:sz w:val="24"/>
          <w:szCs w:val="24"/>
          <w:lang w:val="en-CA"/>
        </w:rPr>
        <w:t xml:space="preserve">o </w:t>
      </w:r>
      <w:r w:rsidRPr="00D8041B">
        <w:rPr>
          <w:rFonts w:ascii="Times New Roman" w:hAnsi="Times New Roman" w:cs="Times New Roman"/>
          <w:sz w:val="24"/>
          <w:szCs w:val="24"/>
          <w:lang w:val="en-CA"/>
        </w:rPr>
        <w:t xml:space="preserve">adulthood. </w:t>
      </w:r>
    </w:p>
    <w:p w14:paraId="30F92647" w14:textId="5EED77FC" w:rsidR="0071255D" w:rsidRPr="00D8041B" w:rsidRDefault="00CD0DD8" w:rsidP="0071255D">
      <w:pPr>
        <w:pStyle w:val="NoSpacing"/>
        <w:numPr>
          <w:ilvl w:val="0"/>
          <w:numId w:val="38"/>
        </w:numPr>
        <w:rPr>
          <w:rFonts w:ascii="Times New Roman" w:hAnsi="Times New Roman" w:cs="Times New Roman"/>
          <w:sz w:val="24"/>
          <w:szCs w:val="24"/>
          <w:lang w:val="en-CA"/>
        </w:rPr>
      </w:pPr>
      <w:r w:rsidRPr="00D8041B">
        <w:rPr>
          <w:rFonts w:ascii="Times New Roman" w:hAnsi="Times New Roman" w:cs="Times New Roman"/>
          <w:sz w:val="24"/>
          <w:szCs w:val="24"/>
          <w:lang w:val="en-CA"/>
        </w:rPr>
        <w:t>Formal epidemiologic studies on gender dysphoria in children, adolescents,</w:t>
      </w:r>
      <w:r w:rsidR="00745DA2"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 xml:space="preserve">and adults are lacking. </w:t>
      </w:r>
    </w:p>
    <w:p w14:paraId="25585047" w14:textId="1DDBD253" w:rsidR="0071255D" w:rsidRPr="00D8041B" w:rsidRDefault="00CD0DD8" w:rsidP="0071255D">
      <w:pPr>
        <w:pStyle w:val="NoSpacing"/>
        <w:numPr>
          <w:ilvl w:val="0"/>
          <w:numId w:val="38"/>
        </w:numPr>
        <w:rPr>
          <w:rFonts w:ascii="Times New Roman" w:hAnsi="Times New Roman" w:cs="Times New Roman"/>
          <w:sz w:val="24"/>
          <w:szCs w:val="24"/>
          <w:lang w:val="en-CA"/>
        </w:rPr>
      </w:pPr>
      <w:r w:rsidRPr="00D8041B">
        <w:rPr>
          <w:rFonts w:ascii="Times New Roman" w:hAnsi="Times New Roman" w:cs="Times New Roman"/>
          <w:sz w:val="24"/>
          <w:szCs w:val="24"/>
          <w:lang w:val="en-CA"/>
        </w:rPr>
        <w:t>One Tampa expert testified there is not a consensus regarding the best</w:t>
      </w:r>
      <w:r w:rsidR="0071255D"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 xml:space="preserve">practices with prepubertal gender nonconforming children. </w:t>
      </w:r>
    </w:p>
    <w:p w14:paraId="48BBF700" w14:textId="1D19B19D" w:rsidR="00CD0DD8" w:rsidRPr="00D8041B" w:rsidRDefault="00CD0DD8" w:rsidP="00527286">
      <w:pPr>
        <w:pStyle w:val="NoSpacing"/>
        <w:numPr>
          <w:ilvl w:val="0"/>
          <w:numId w:val="38"/>
        </w:numPr>
        <w:rPr>
          <w:rFonts w:ascii="Times New Roman" w:hAnsi="Times New Roman" w:cs="Times New Roman"/>
          <w:sz w:val="24"/>
          <w:szCs w:val="24"/>
          <w:lang w:val="en-CA"/>
        </w:rPr>
      </w:pPr>
      <w:r w:rsidRPr="00D8041B">
        <w:rPr>
          <w:rFonts w:ascii="Times New Roman" w:hAnsi="Times New Roman" w:cs="Times New Roman"/>
          <w:sz w:val="24"/>
          <w:szCs w:val="24"/>
          <w:lang w:val="en-CA"/>
        </w:rPr>
        <w:t>A second Tampa expert testified consensus does not exist regarding best</w:t>
      </w:r>
      <w:r w:rsidR="0071255D"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practices with prepubertal gender nonconforming children, but a trend toward</w:t>
      </w:r>
      <w:r w:rsidR="0071255D"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 xml:space="preserve">a consensus exists. </w:t>
      </w:r>
    </w:p>
    <w:p w14:paraId="45778A05" w14:textId="38CF91FA" w:rsidR="00CD0DD8" w:rsidRPr="00D8041B" w:rsidRDefault="00CD0DD8" w:rsidP="00527286">
      <w:pPr>
        <w:pStyle w:val="NoSpacing"/>
        <w:numPr>
          <w:ilvl w:val="0"/>
          <w:numId w:val="38"/>
        </w:numPr>
        <w:rPr>
          <w:rFonts w:ascii="Times New Roman" w:hAnsi="Times New Roman" w:cs="Times New Roman"/>
          <w:sz w:val="24"/>
          <w:szCs w:val="24"/>
          <w:lang w:val="en-CA"/>
        </w:rPr>
      </w:pPr>
      <w:r w:rsidRPr="00D8041B">
        <w:rPr>
          <w:rFonts w:ascii="Times New Roman" w:hAnsi="Times New Roman" w:cs="Times New Roman"/>
          <w:sz w:val="24"/>
          <w:szCs w:val="24"/>
          <w:lang w:val="en-CA"/>
        </w:rPr>
        <w:t>Emphasizing to parents the importance of allowing their child the freedom to</w:t>
      </w:r>
      <w:r w:rsidR="0071255D"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return to a gender identity that aligns with sex assigned at birth or another</w:t>
      </w:r>
      <w:r w:rsidR="005C5EB0"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 xml:space="preserve">gender identity at any point cannot be overstated. </w:t>
      </w:r>
    </w:p>
    <w:p w14:paraId="34D1F5FB" w14:textId="0E1FF56C" w:rsidR="00CD0DD8" w:rsidRPr="00D8041B" w:rsidRDefault="00CD0DD8" w:rsidP="00527286">
      <w:pPr>
        <w:pStyle w:val="NoSpacing"/>
        <w:numPr>
          <w:ilvl w:val="0"/>
          <w:numId w:val="38"/>
        </w:numPr>
        <w:rPr>
          <w:rFonts w:ascii="Times New Roman" w:hAnsi="Times New Roman" w:cs="Times New Roman"/>
          <w:sz w:val="24"/>
          <w:szCs w:val="24"/>
          <w:lang w:val="en-CA"/>
        </w:rPr>
      </w:pPr>
      <w:r w:rsidRPr="00D8041B">
        <w:rPr>
          <w:rFonts w:ascii="Times New Roman" w:hAnsi="Times New Roman" w:cs="Times New Roman"/>
          <w:sz w:val="24"/>
          <w:szCs w:val="24"/>
          <w:lang w:val="en-CA"/>
        </w:rPr>
        <w:t>One cannot quantify or put a percentage on the increased risk from conversion</w:t>
      </w:r>
      <w:r w:rsidR="0071255D"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 xml:space="preserve">therapy, as compared to other therapy. </w:t>
      </w:r>
    </w:p>
    <w:p w14:paraId="7F365585" w14:textId="11249586" w:rsidR="00CD0DD8" w:rsidRPr="00D8041B" w:rsidRDefault="00CD0DD8" w:rsidP="00527286">
      <w:pPr>
        <w:pStyle w:val="NoSpacing"/>
        <w:numPr>
          <w:ilvl w:val="0"/>
          <w:numId w:val="38"/>
        </w:numPr>
        <w:rPr>
          <w:rFonts w:ascii="Times New Roman" w:hAnsi="Times New Roman" w:cs="Times New Roman"/>
          <w:sz w:val="24"/>
          <w:szCs w:val="24"/>
          <w:lang w:val="en-CA"/>
        </w:rPr>
      </w:pPr>
      <w:r w:rsidRPr="00D8041B">
        <w:rPr>
          <w:rFonts w:ascii="Times New Roman" w:hAnsi="Times New Roman" w:cs="Times New Roman"/>
          <w:sz w:val="24"/>
          <w:szCs w:val="24"/>
          <w:lang w:val="en-CA"/>
        </w:rPr>
        <w:lastRenderedPageBreak/>
        <w:t>Scientific estimates of the efficacy of conversion therapy are essentially</w:t>
      </w:r>
      <w:r w:rsidR="0071255D"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nonexistent because of the difficulties of obtaining samples following</w:t>
      </w:r>
      <w:r w:rsidR="0071255D"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individuals after they exit therapy, defining success, and obtaining objective</w:t>
      </w:r>
      <w:r w:rsidR="0071255D"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reassessment</w:t>
      </w:r>
      <w:del w:id="1314" w:author="M" w:date="2020-09-14T16:59:00Z">
        <w:r w:rsidR="0068652C" w:rsidRPr="00D8041B" w:rsidDel="00D8041B">
          <w:rPr>
            <w:rFonts w:ascii="Times New Roman" w:hAnsi="Times New Roman" w:cs="Times New Roman"/>
            <w:sz w:val="24"/>
            <w:szCs w:val="24"/>
            <w:lang w:val="en-CA"/>
          </w:rPr>
          <w:delText xml:space="preserve"> </w:delText>
        </w:r>
        <w:r w:rsidRPr="00D8041B" w:rsidDel="00D8041B">
          <w:rPr>
            <w:rFonts w:ascii="Times New Roman" w:hAnsi="Times New Roman" w:cs="Times New Roman"/>
            <w:sz w:val="24"/>
            <w:szCs w:val="24"/>
            <w:lang w:val="en-CA"/>
          </w:rPr>
          <w:delText xml:space="preserve"> </w:delText>
        </w:r>
      </w:del>
      <w:ins w:id="1315" w:author="M" w:date="2020-09-14T16:59:00Z">
        <w:r w:rsidR="00D8041B">
          <w:rPr>
            <w:rFonts w:ascii="Times New Roman" w:hAnsi="Times New Roman" w:cs="Times New Roman"/>
            <w:sz w:val="24"/>
            <w:szCs w:val="24"/>
            <w:lang w:val="en-CA"/>
          </w:rPr>
          <w:t xml:space="preserve"> </w:t>
        </w:r>
      </w:ins>
    </w:p>
    <w:p w14:paraId="432B2F2F" w14:textId="4388F9A4" w:rsidR="00CD0DD8" w:rsidRPr="00D8041B" w:rsidRDefault="00CD0DD8" w:rsidP="00527286">
      <w:pPr>
        <w:pStyle w:val="NoSpacing"/>
        <w:numPr>
          <w:ilvl w:val="0"/>
          <w:numId w:val="38"/>
        </w:numPr>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Based on a comprehensive review of this work, the </w:t>
      </w:r>
      <w:r w:rsidR="00320F7F" w:rsidRPr="00D8041B">
        <w:rPr>
          <w:rFonts w:ascii="Times New Roman" w:hAnsi="Times New Roman" w:cs="Times New Roman"/>
          <w:sz w:val="24"/>
          <w:szCs w:val="24"/>
          <w:lang w:val="en-CA"/>
        </w:rPr>
        <w:t>APA’s</w:t>
      </w:r>
      <w:r w:rsidRPr="00D8041B">
        <w:rPr>
          <w:rFonts w:ascii="Times New Roman" w:hAnsi="Times New Roman" w:cs="Times New Roman"/>
          <w:sz w:val="24"/>
          <w:szCs w:val="24"/>
          <w:lang w:val="en-CA"/>
        </w:rPr>
        <w:t xml:space="preserve"> 2009 SOCE Task Force concluded that no study to date has</w:t>
      </w:r>
      <w:r w:rsidR="00B76319"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demonstrated adequate scientific rigor to provide a clear picture of the</w:t>
      </w:r>
      <w:r w:rsidR="00B76319"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prevalence or frequency of either beneficial or harmful SOCE outcomes.</w:t>
      </w:r>
      <w:del w:id="1316" w:author="M" w:date="2020-09-14T16:59:00Z">
        <w:r w:rsidR="00FF5BE3" w:rsidRPr="00D8041B" w:rsidDel="00D8041B">
          <w:rPr>
            <w:rFonts w:ascii="Times New Roman" w:hAnsi="Times New Roman" w:cs="Times New Roman"/>
            <w:sz w:val="24"/>
            <w:szCs w:val="24"/>
            <w:lang w:val="en-CA"/>
          </w:rPr>
          <w:delText xml:space="preserve">  </w:delText>
        </w:r>
      </w:del>
      <w:ins w:id="1317" w:author="M" w:date="2020-09-14T16:59:00Z">
        <w:r w:rsidR="00D8041B">
          <w:rPr>
            <w:rFonts w:ascii="Times New Roman" w:hAnsi="Times New Roman" w:cs="Times New Roman"/>
            <w:sz w:val="24"/>
            <w:szCs w:val="24"/>
            <w:lang w:val="en-CA"/>
          </w:rPr>
          <w:t xml:space="preserve"> </w:t>
        </w:r>
      </w:ins>
      <w:r w:rsidR="00FF5BE3" w:rsidRPr="00D8041B">
        <w:rPr>
          <w:rFonts w:ascii="Times New Roman" w:hAnsi="Times New Roman" w:cs="Times New Roman"/>
          <w:sz w:val="24"/>
          <w:szCs w:val="24"/>
          <w:lang w:val="en-CA"/>
        </w:rPr>
        <w:t>More recent studies claiming benefits and/or harm have done little to</w:t>
      </w:r>
      <w:r w:rsidR="0071255D" w:rsidRPr="00D8041B">
        <w:rPr>
          <w:rFonts w:ascii="Times New Roman" w:hAnsi="Times New Roman" w:cs="Times New Roman"/>
          <w:sz w:val="24"/>
          <w:szCs w:val="24"/>
          <w:lang w:val="en-CA"/>
        </w:rPr>
        <w:t xml:space="preserve"> </w:t>
      </w:r>
      <w:r w:rsidR="00FF5BE3" w:rsidRPr="00D8041B">
        <w:rPr>
          <w:rFonts w:ascii="Times New Roman" w:hAnsi="Times New Roman" w:cs="Times New Roman"/>
          <w:sz w:val="24"/>
          <w:szCs w:val="24"/>
          <w:lang w:val="en-CA"/>
        </w:rPr>
        <w:t>ameliorate this concern.</w:t>
      </w:r>
    </w:p>
    <w:p w14:paraId="4A636DB2" w14:textId="4AF75FB4" w:rsidR="00FF5BE3" w:rsidRPr="00D8041B" w:rsidRDefault="00FF5BE3" w:rsidP="00527286">
      <w:pPr>
        <w:pStyle w:val="NoSpacing"/>
        <w:numPr>
          <w:ilvl w:val="0"/>
          <w:numId w:val="38"/>
        </w:numPr>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No </w:t>
      </w:r>
      <w:r w:rsidR="0068652C" w:rsidRPr="00D8041B">
        <w:rPr>
          <w:rFonts w:ascii="Times New Roman" w:hAnsi="Times New Roman" w:cs="Times New Roman"/>
          <w:sz w:val="24"/>
          <w:szCs w:val="24"/>
          <w:lang w:val="en-CA"/>
        </w:rPr>
        <w:t xml:space="preserve">known study to date </w:t>
      </w:r>
      <w:r w:rsidR="00853754" w:rsidRPr="00D8041B">
        <w:rPr>
          <w:rFonts w:ascii="Times New Roman" w:hAnsi="Times New Roman" w:cs="Times New Roman"/>
          <w:sz w:val="24"/>
          <w:szCs w:val="24"/>
          <w:lang w:val="en-CA"/>
        </w:rPr>
        <w:t>h</w:t>
      </w:r>
      <w:r w:rsidRPr="00D8041B">
        <w:rPr>
          <w:rFonts w:ascii="Times New Roman" w:hAnsi="Times New Roman" w:cs="Times New Roman"/>
          <w:sz w:val="24"/>
          <w:szCs w:val="24"/>
          <w:lang w:val="en-CA"/>
        </w:rPr>
        <w:t>as drawn</w:t>
      </w:r>
      <w:r w:rsidR="0068652C"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from a representative sample of sufficient size to draw conclusions about the</w:t>
      </w:r>
      <w:r w:rsidR="00C74953"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experience of those who have attempted SOCE</w:t>
      </w:r>
      <w:r w:rsidR="00D4097F" w:rsidRPr="00D8041B">
        <w:rPr>
          <w:rFonts w:ascii="Times New Roman" w:hAnsi="Times New Roman" w:cs="Times New Roman"/>
          <w:sz w:val="24"/>
          <w:szCs w:val="24"/>
          <w:lang w:val="en-CA"/>
        </w:rPr>
        <w:t>.</w:t>
      </w:r>
    </w:p>
    <w:p w14:paraId="3F5F7CAD" w14:textId="0D3BAD1A" w:rsidR="00FF5BE3" w:rsidRPr="00D8041B" w:rsidRDefault="00FF5BE3" w:rsidP="00527286">
      <w:pPr>
        <w:pStyle w:val="NoSpacing"/>
        <w:numPr>
          <w:ilvl w:val="0"/>
          <w:numId w:val="38"/>
        </w:numPr>
        <w:rPr>
          <w:rFonts w:ascii="Times New Roman" w:hAnsi="Times New Roman" w:cs="Times New Roman"/>
          <w:sz w:val="24"/>
          <w:szCs w:val="24"/>
          <w:lang w:val="en-CA"/>
        </w:rPr>
      </w:pPr>
      <w:r w:rsidRPr="00D8041B">
        <w:rPr>
          <w:rFonts w:ascii="Times New Roman" w:hAnsi="Times New Roman" w:cs="Times New Roman"/>
          <w:sz w:val="24"/>
          <w:szCs w:val="24"/>
          <w:lang w:val="en-CA"/>
        </w:rPr>
        <w:t>No known study [looking at same 2014 article] has provided a comprehensive</w:t>
      </w:r>
      <w:r w:rsidR="005C5EB0"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assessment of basic demographic information, psychosocial wellbeing, and</w:t>
      </w:r>
      <w:r w:rsidR="005C5EB0"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religiosity, which would be required to understand the effectiveness, benefits</w:t>
      </w:r>
      <w:r w:rsidR="005C5EB0"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and/or harm caused by SOCE.</w:t>
      </w:r>
    </w:p>
    <w:p w14:paraId="4D66B4A6" w14:textId="6AFF6C0D" w:rsidR="00FF5BE3" w:rsidRPr="00D8041B" w:rsidRDefault="00FF5BE3" w:rsidP="00527286">
      <w:pPr>
        <w:pStyle w:val="NoSpacing"/>
        <w:numPr>
          <w:ilvl w:val="0"/>
          <w:numId w:val="38"/>
        </w:numPr>
        <w:rPr>
          <w:rFonts w:ascii="Times New Roman" w:hAnsi="Times New Roman" w:cs="Times New Roman"/>
          <w:sz w:val="24"/>
          <w:szCs w:val="24"/>
          <w:lang w:val="en-CA"/>
        </w:rPr>
      </w:pPr>
      <w:r w:rsidRPr="00D8041B">
        <w:rPr>
          <w:rFonts w:ascii="Times New Roman" w:hAnsi="Times New Roman" w:cs="Times New Roman"/>
          <w:sz w:val="24"/>
          <w:szCs w:val="24"/>
          <w:lang w:val="en-CA"/>
        </w:rPr>
        <w:t>Although research on adult populations has documented harmful effects of</w:t>
      </w:r>
      <w:r w:rsidR="005C5EB0"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SOCE, no scientific research studies have examined SOCE among</w:t>
      </w:r>
      <w:r w:rsidR="005C5EB0"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 xml:space="preserve">adolescents. </w:t>
      </w:r>
    </w:p>
    <w:p w14:paraId="6279A20C" w14:textId="50BDECAD" w:rsidR="00FF5BE3" w:rsidRPr="00D8041B" w:rsidRDefault="00FF5BE3" w:rsidP="00527286">
      <w:pPr>
        <w:pStyle w:val="NoSpacing"/>
        <w:numPr>
          <w:ilvl w:val="0"/>
          <w:numId w:val="38"/>
        </w:numPr>
        <w:rPr>
          <w:rFonts w:ascii="Times New Roman" w:hAnsi="Times New Roman" w:cs="Times New Roman"/>
          <w:sz w:val="24"/>
          <w:szCs w:val="24"/>
          <w:lang w:val="en-CA"/>
        </w:rPr>
      </w:pPr>
      <w:r w:rsidRPr="00D8041B">
        <w:rPr>
          <w:rFonts w:ascii="Times New Roman" w:hAnsi="Times New Roman" w:cs="Times New Roman"/>
          <w:sz w:val="24"/>
          <w:szCs w:val="24"/>
          <w:lang w:val="en-CA"/>
        </w:rPr>
        <w:t>With extraordinarily well-trained counseling “in a hypothetically perfect</w:t>
      </w:r>
      <w:r w:rsidR="005C5EB0"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world” it may be an appropriate course of action for a counselor to aid a</w:t>
      </w:r>
      <w:r w:rsidR="005C5EB0"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 xml:space="preserve">gender-dysphoric child who wants to return to biological gender of birth. </w:t>
      </w:r>
    </w:p>
    <w:p w14:paraId="1D8E77DE" w14:textId="212D78B9" w:rsidR="00FF5BE3" w:rsidRPr="00D8041B" w:rsidRDefault="00FF5BE3" w:rsidP="00527286">
      <w:pPr>
        <w:pStyle w:val="NoSpacing"/>
        <w:numPr>
          <w:ilvl w:val="0"/>
          <w:numId w:val="38"/>
        </w:numPr>
        <w:rPr>
          <w:rFonts w:ascii="Times New Roman" w:hAnsi="Times New Roman" w:cs="Times New Roman"/>
          <w:sz w:val="24"/>
          <w:szCs w:val="24"/>
          <w:lang w:val="en-CA"/>
        </w:rPr>
      </w:pPr>
      <w:r w:rsidRPr="00D8041B">
        <w:rPr>
          <w:rFonts w:ascii="Times New Roman" w:hAnsi="Times New Roman" w:cs="Times New Roman"/>
          <w:sz w:val="24"/>
          <w:szCs w:val="24"/>
          <w:lang w:val="en-CA"/>
        </w:rPr>
        <w:t>There is a lack of published research on efforts to change gender identity</w:t>
      </w:r>
      <w:r w:rsidR="005C5EB0"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 xml:space="preserve">among childhood and adolescents. </w:t>
      </w:r>
    </w:p>
    <w:p w14:paraId="7A819654" w14:textId="10A35951" w:rsidR="00D4097F" w:rsidRPr="00D8041B" w:rsidRDefault="00FF5BE3" w:rsidP="00527286">
      <w:pPr>
        <w:pStyle w:val="NoSpacing"/>
        <w:numPr>
          <w:ilvl w:val="0"/>
          <w:numId w:val="38"/>
        </w:numPr>
        <w:rPr>
          <w:rFonts w:ascii="Times New Roman" w:hAnsi="Times New Roman" w:cs="Times New Roman"/>
          <w:sz w:val="24"/>
          <w:szCs w:val="24"/>
          <w:lang w:val="en-CA"/>
        </w:rPr>
      </w:pPr>
      <w:r w:rsidRPr="00D8041B">
        <w:rPr>
          <w:rFonts w:ascii="Times New Roman" w:hAnsi="Times New Roman" w:cs="Times New Roman"/>
          <w:sz w:val="24"/>
          <w:szCs w:val="24"/>
          <w:lang w:val="en-CA"/>
        </w:rPr>
        <w:t>As of October 2015 no research demonstrating the harms of conversion</w:t>
      </w:r>
      <w:r w:rsidR="005C5EB0"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therapy with gender minority youth has been published</w:t>
      </w:r>
      <w:r w:rsidR="00D4097F" w:rsidRPr="00D8041B">
        <w:rPr>
          <w:rFonts w:ascii="Times New Roman" w:hAnsi="Times New Roman" w:cs="Times New Roman"/>
          <w:sz w:val="24"/>
          <w:szCs w:val="24"/>
          <w:lang w:val="en-CA"/>
        </w:rPr>
        <w:t xml:space="preserve"> (2019, pp</w:t>
      </w:r>
      <w:ins w:id="1318" w:author="P" w:date="2020-09-15T17:39:00Z">
        <w:r w:rsidR="00F2639B">
          <w:rPr>
            <w:rFonts w:ascii="Times New Roman" w:hAnsi="Times New Roman" w:cs="Times New Roman"/>
            <w:sz w:val="24"/>
            <w:szCs w:val="24"/>
            <w:lang w:val="en-CA"/>
          </w:rPr>
          <w:t xml:space="preserve">. </w:t>
        </w:r>
      </w:ins>
      <w:r w:rsidR="00D4097F" w:rsidRPr="00D8041B">
        <w:rPr>
          <w:rFonts w:ascii="Times New Roman" w:hAnsi="Times New Roman" w:cs="Times New Roman"/>
          <w:sz w:val="24"/>
          <w:szCs w:val="24"/>
          <w:lang w:val="en-CA"/>
        </w:rPr>
        <w:t>32-33, internal citations removed</w:t>
      </w:r>
      <w:r w:rsidR="003F1407" w:rsidRPr="00D8041B">
        <w:rPr>
          <w:rFonts w:ascii="Times New Roman" w:hAnsi="Times New Roman" w:cs="Times New Roman"/>
          <w:sz w:val="24"/>
          <w:szCs w:val="24"/>
          <w:lang w:val="en-CA"/>
        </w:rPr>
        <w:t>)</w:t>
      </w:r>
      <w:r w:rsidRPr="00D8041B">
        <w:rPr>
          <w:rFonts w:ascii="Times New Roman" w:hAnsi="Times New Roman" w:cs="Times New Roman"/>
          <w:sz w:val="24"/>
          <w:szCs w:val="24"/>
          <w:lang w:val="en-CA"/>
        </w:rPr>
        <w:t xml:space="preserve">. </w:t>
      </w:r>
    </w:p>
    <w:p w14:paraId="5870FD30" w14:textId="77777777" w:rsidR="00CD0DD8" w:rsidRPr="00D8041B" w:rsidRDefault="00CD0DD8" w:rsidP="00527286">
      <w:pPr>
        <w:pStyle w:val="NoSpacing"/>
        <w:rPr>
          <w:rFonts w:ascii="Times New Roman" w:hAnsi="Times New Roman" w:cs="Times New Roman"/>
          <w:sz w:val="24"/>
          <w:szCs w:val="24"/>
          <w:lang w:val="en-CA"/>
        </w:rPr>
      </w:pPr>
    </w:p>
    <w:p w14:paraId="01AE1134" w14:textId="28F1A611" w:rsidR="00CD0DD8" w:rsidRPr="00D8041B" w:rsidRDefault="00D4097F" w:rsidP="00CD0DD8">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A footnote added that</w:t>
      </w:r>
      <w:r w:rsidR="005F5976" w:rsidRPr="00D8041B">
        <w:rPr>
          <w:rFonts w:ascii="Times New Roman" w:hAnsi="Times New Roman" w:cs="Times New Roman"/>
          <w:sz w:val="24"/>
          <w:szCs w:val="24"/>
          <w:lang w:val="en-CA"/>
        </w:rPr>
        <w:t>,</w:t>
      </w:r>
      <w:r w:rsidRPr="00D8041B">
        <w:rPr>
          <w:rFonts w:ascii="Times New Roman" w:hAnsi="Times New Roman" w:cs="Times New Roman"/>
          <w:sz w:val="24"/>
          <w:szCs w:val="24"/>
          <w:lang w:val="en-CA"/>
        </w:rPr>
        <w:t xml:space="preserve"> “at</w:t>
      </w:r>
      <w:r w:rsidR="00CD0DD8" w:rsidRPr="00D8041B">
        <w:rPr>
          <w:rFonts w:ascii="Times New Roman" w:hAnsi="Times New Roman" w:cs="Times New Roman"/>
          <w:sz w:val="24"/>
          <w:szCs w:val="24"/>
          <w:lang w:val="en-CA"/>
        </w:rPr>
        <w:t xml:space="preserve"> oral argument the City’s lawyer conceded no council member had skilled knowledge in the field. The main sponsor of the Ordinance on the council was unaware of the difference between talk therapy and aversive practices, and testified that council and participating staff are untrained in the mental health field</w:t>
      </w:r>
      <w:r w:rsidRPr="00D8041B">
        <w:rPr>
          <w:rFonts w:ascii="Times New Roman" w:hAnsi="Times New Roman" w:cs="Times New Roman"/>
          <w:sz w:val="24"/>
          <w:szCs w:val="24"/>
          <w:lang w:val="en-CA"/>
        </w:rPr>
        <w:t>” (</w:t>
      </w:r>
      <w:r w:rsidR="00C74953" w:rsidRPr="00D8041B">
        <w:rPr>
          <w:rFonts w:ascii="Times New Roman" w:hAnsi="Times New Roman" w:cs="Times New Roman"/>
          <w:sz w:val="24"/>
          <w:szCs w:val="24"/>
          <w:lang w:val="en-CA"/>
        </w:rPr>
        <w:t>Vazzo et al. v City of Tampa, 2019</w:t>
      </w:r>
      <w:r w:rsidRPr="00D8041B">
        <w:rPr>
          <w:rFonts w:ascii="Times New Roman" w:hAnsi="Times New Roman" w:cs="Times New Roman"/>
          <w:sz w:val="24"/>
          <w:szCs w:val="24"/>
          <w:lang w:val="en-CA"/>
        </w:rPr>
        <w:t>, p.</w:t>
      </w:r>
      <w:ins w:id="1319" w:author="P" w:date="2020-09-15T17:39:00Z">
        <w:r w:rsidR="00F2639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32)</w:t>
      </w:r>
      <w:r w:rsidR="00CD0DD8" w:rsidRPr="00D8041B">
        <w:rPr>
          <w:rFonts w:ascii="Times New Roman" w:hAnsi="Times New Roman" w:cs="Times New Roman"/>
          <w:sz w:val="24"/>
          <w:szCs w:val="24"/>
          <w:lang w:val="en-CA"/>
        </w:rPr>
        <w:t xml:space="preserve">. </w:t>
      </w:r>
    </w:p>
    <w:p w14:paraId="0DD6A78C" w14:textId="77777777" w:rsidR="00CD0DD8" w:rsidRPr="00D8041B" w:rsidRDefault="00CD0DD8" w:rsidP="00CD0DD8">
      <w:pPr>
        <w:pStyle w:val="NoSpacing"/>
        <w:rPr>
          <w:rFonts w:ascii="Times New Roman" w:hAnsi="Times New Roman" w:cs="Times New Roman"/>
          <w:sz w:val="24"/>
          <w:szCs w:val="24"/>
          <w:lang w:val="en-CA"/>
        </w:rPr>
      </w:pPr>
    </w:p>
    <w:p w14:paraId="7EE66D6A" w14:textId="597CABEC" w:rsidR="00CD0DD8" w:rsidRPr="00D8041B" w:rsidRDefault="00D4097F" w:rsidP="00CD0DD8">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The </w:t>
      </w:r>
      <w:r w:rsidR="005C5EB0" w:rsidRPr="00D8041B">
        <w:rPr>
          <w:rFonts w:ascii="Times New Roman" w:hAnsi="Times New Roman" w:cs="Times New Roman"/>
          <w:sz w:val="24"/>
          <w:szCs w:val="24"/>
          <w:lang w:val="en-CA"/>
        </w:rPr>
        <w:t>C</w:t>
      </w:r>
      <w:r w:rsidRPr="00D8041B">
        <w:rPr>
          <w:rFonts w:ascii="Times New Roman" w:hAnsi="Times New Roman" w:cs="Times New Roman"/>
          <w:sz w:val="24"/>
          <w:szCs w:val="24"/>
          <w:lang w:val="en-CA"/>
        </w:rPr>
        <w:t>ourt noted “a</w:t>
      </w:r>
      <w:r w:rsidR="00CD0DD8" w:rsidRPr="00D8041B">
        <w:rPr>
          <w:rFonts w:ascii="Times New Roman" w:hAnsi="Times New Roman" w:cs="Times New Roman"/>
          <w:sz w:val="24"/>
          <w:szCs w:val="24"/>
          <w:lang w:val="en-CA"/>
        </w:rPr>
        <w:t>s the citations above show, the City’s highly-credentialed experts, one or both, expressly agreed with the above bullet points. This illustrates the complex and dynamic subject matter of human gender and sexual preference</w:t>
      </w:r>
      <w:r w:rsidRPr="00D8041B">
        <w:rPr>
          <w:rFonts w:ascii="Times New Roman" w:hAnsi="Times New Roman" w:cs="Times New Roman"/>
          <w:sz w:val="24"/>
          <w:szCs w:val="24"/>
          <w:lang w:val="en-CA"/>
        </w:rPr>
        <w:t>” (2019, p.</w:t>
      </w:r>
      <w:ins w:id="1320" w:author="P" w:date="2020-09-15T17:39:00Z">
        <w:r w:rsidR="00F2639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33)</w:t>
      </w:r>
      <w:r w:rsidR="00944F06" w:rsidRPr="00D8041B">
        <w:rPr>
          <w:rFonts w:ascii="Times New Roman" w:hAnsi="Times New Roman" w:cs="Times New Roman"/>
          <w:sz w:val="24"/>
          <w:szCs w:val="24"/>
          <w:lang w:val="en-CA"/>
        </w:rPr>
        <w:t>.</w:t>
      </w:r>
      <w:r w:rsidR="007B3118" w:rsidRPr="00D8041B">
        <w:rPr>
          <w:rFonts w:ascii="Times New Roman" w:hAnsi="Times New Roman" w:cs="Times New Roman"/>
          <w:sz w:val="24"/>
          <w:szCs w:val="24"/>
          <w:lang w:val="en-CA"/>
        </w:rPr>
        <w:t xml:space="preserve"> </w:t>
      </w:r>
    </w:p>
    <w:p w14:paraId="69007E41" w14:textId="101D2DBA" w:rsidR="00944F06" w:rsidRPr="00D8041B" w:rsidRDefault="00944F06" w:rsidP="00CD0DD8">
      <w:pPr>
        <w:pStyle w:val="NoSpacing"/>
        <w:rPr>
          <w:rFonts w:ascii="Times New Roman" w:hAnsi="Times New Roman" w:cs="Times New Roman"/>
          <w:sz w:val="24"/>
          <w:szCs w:val="24"/>
          <w:lang w:val="en-CA"/>
        </w:rPr>
      </w:pPr>
    </w:p>
    <w:p w14:paraId="2140E6F1" w14:textId="76030CB2" w:rsidR="0084342B" w:rsidRPr="00D8041B" w:rsidRDefault="00D64B4B" w:rsidP="0084342B">
      <w:pPr>
        <w:pStyle w:val="NoSpacing"/>
        <w:rPr>
          <w:rFonts w:ascii="Times New Roman" w:hAnsi="Times New Roman" w:cs="Times New Roman"/>
          <w:sz w:val="24"/>
          <w:szCs w:val="24"/>
          <w:lang w:val="en-CA"/>
        </w:rPr>
      </w:pPr>
      <w:r w:rsidRPr="00D64B4B">
        <w:rPr>
          <w:rFonts w:ascii="Times New Roman" w:hAnsi="Times New Roman" w:cs="Times New Roman"/>
          <w:sz w:val="24"/>
          <w:szCs w:val="24"/>
          <w:lang w:val="en-CA"/>
        </w:rPr>
        <w:t>In 2018 New York city passed a bill that banned all forms of conversion therapy done for a fee, but in response to a lawsuit filed by Orthodox Jewish psychotherapist Dr. Dovid Schwartz (Schwartz v The City of New York, 2019), the New York City Council voted to repeal this ordinance which censored private conversations between counselling professionals and their patients</w:t>
      </w:r>
      <w:r>
        <w:rPr>
          <w:rFonts w:ascii="Times New Roman" w:hAnsi="Times New Roman" w:cs="Times New Roman"/>
          <w:sz w:val="24"/>
          <w:szCs w:val="24"/>
          <w:lang w:val="en-CA"/>
        </w:rPr>
        <w:t>.</w:t>
      </w:r>
      <w:r w:rsidR="001A1C19" w:rsidRPr="00D8041B">
        <w:rPr>
          <w:rFonts w:ascii="Times New Roman" w:hAnsi="Times New Roman" w:cs="Times New Roman"/>
          <w:sz w:val="24"/>
          <w:szCs w:val="24"/>
          <w:lang w:val="en-CA"/>
        </w:rPr>
        <w:t xml:space="preserve"> (Alliance Defending Freedom</w:t>
      </w:r>
      <w:del w:id="1321" w:author="P" w:date="2020-09-15T17:41:00Z">
        <w:r w:rsidR="001A1C19" w:rsidRPr="00D8041B" w:rsidDel="000F186D">
          <w:rPr>
            <w:rFonts w:ascii="Times New Roman" w:hAnsi="Times New Roman" w:cs="Times New Roman"/>
            <w:sz w:val="24"/>
            <w:szCs w:val="24"/>
            <w:lang w:val="en-CA"/>
          </w:rPr>
          <w:delText>s</w:delText>
        </w:r>
      </w:del>
      <w:ins w:id="1322" w:author="P" w:date="2020-09-15T17:40:00Z">
        <w:r w:rsidR="000F186D">
          <w:rPr>
            <w:rFonts w:ascii="Times New Roman" w:hAnsi="Times New Roman" w:cs="Times New Roman"/>
            <w:sz w:val="24"/>
            <w:szCs w:val="24"/>
            <w:lang w:val="en-CA"/>
          </w:rPr>
          <w:t>,</w:t>
        </w:r>
      </w:ins>
      <w:r w:rsidR="001A1C19" w:rsidRPr="00D8041B">
        <w:rPr>
          <w:rFonts w:ascii="Times New Roman" w:hAnsi="Times New Roman" w:cs="Times New Roman"/>
          <w:sz w:val="24"/>
          <w:szCs w:val="24"/>
          <w:lang w:val="en-CA"/>
        </w:rPr>
        <w:t xml:space="preserve"> ADF News, 2019). </w:t>
      </w:r>
      <w:r w:rsidR="00C126BF" w:rsidRPr="00D8041B">
        <w:rPr>
          <w:rFonts w:ascii="Times New Roman" w:hAnsi="Times New Roman" w:cs="Times New Roman"/>
          <w:sz w:val="24"/>
          <w:szCs w:val="24"/>
          <w:lang w:val="en-CA"/>
        </w:rPr>
        <w:t>ADF also recognized that the law only prohibits counsel in one direction—assisting a patient who desires to reduce same-sex attraction or achieve comfort with their biological sex. S</w:t>
      </w:r>
      <w:ins w:id="1323" w:author="P" w:date="2020-09-15T17:41:00Z">
        <w:r w:rsidR="000F186D">
          <w:rPr>
            <w:rFonts w:ascii="Times New Roman" w:hAnsi="Times New Roman" w:cs="Times New Roman"/>
            <w:sz w:val="24"/>
            <w:szCs w:val="24"/>
            <w:lang w:val="en-CA"/>
          </w:rPr>
          <w:t>ch</w:t>
        </w:r>
      </w:ins>
      <w:r w:rsidR="00C126BF" w:rsidRPr="00D8041B">
        <w:rPr>
          <w:rFonts w:ascii="Times New Roman" w:hAnsi="Times New Roman" w:cs="Times New Roman"/>
          <w:sz w:val="24"/>
          <w:szCs w:val="24"/>
          <w:lang w:val="en-CA"/>
        </w:rPr>
        <w:t>wartz is quoted as stating, “the government does not belong in a therapist’s office</w:t>
      </w:r>
      <w:del w:id="1324" w:author="P" w:date="2020-09-15T17:41:00Z">
        <w:r w:rsidR="00C126BF" w:rsidRPr="00D8041B" w:rsidDel="000F186D">
          <w:rPr>
            <w:rFonts w:ascii="Times New Roman" w:hAnsi="Times New Roman" w:cs="Times New Roman"/>
            <w:sz w:val="24"/>
            <w:szCs w:val="24"/>
            <w:lang w:val="en-CA"/>
          </w:rPr>
          <w:delText>.</w:delText>
        </w:r>
      </w:del>
      <w:r w:rsidR="00C126BF" w:rsidRPr="00D8041B">
        <w:rPr>
          <w:rFonts w:ascii="Times New Roman" w:hAnsi="Times New Roman" w:cs="Times New Roman"/>
          <w:sz w:val="24"/>
          <w:szCs w:val="24"/>
          <w:lang w:val="en-CA"/>
        </w:rPr>
        <w:t>” (ADF News, 2019).</w:t>
      </w:r>
    </w:p>
    <w:p w14:paraId="51E87308" w14:textId="77777777" w:rsidR="00916133" w:rsidRPr="00D8041B" w:rsidRDefault="00916133" w:rsidP="0084342B">
      <w:pPr>
        <w:pStyle w:val="NoSpacing"/>
        <w:rPr>
          <w:rFonts w:ascii="Times New Roman" w:hAnsi="Times New Roman" w:cs="Times New Roman"/>
          <w:sz w:val="24"/>
          <w:szCs w:val="24"/>
          <w:lang w:val="en-CA"/>
        </w:rPr>
      </w:pPr>
    </w:p>
    <w:p w14:paraId="5D91DEAF" w14:textId="7231CBAB" w:rsidR="00916133" w:rsidRPr="00D8041B" w:rsidRDefault="00916133" w:rsidP="00916133">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“Over the course of his over 50 years of general practice, Schwartz has regularly encountered and served patients who want his help overcoming same-sex attraction. Because of their religious beliefs and personal life goals, clients who seek his counsel often desire to experience opposite-sex attraction so they can marry, form a natural family, and live consistently with their Orthodox </w:t>
      </w:r>
      <w:r w:rsidRPr="00D8041B">
        <w:rPr>
          <w:rFonts w:ascii="Times New Roman" w:hAnsi="Times New Roman" w:cs="Times New Roman"/>
          <w:sz w:val="24"/>
          <w:szCs w:val="24"/>
          <w:lang w:val="en-CA"/>
        </w:rPr>
        <w:lastRenderedPageBreak/>
        <w:t>Jewish faith. A number of patients have pursued and achieved those goals with the aid of his psychotherapeutic services. Schwartz uses no techniques in working with his patients other than listening and talking—yet the 2018 law claimed to forbid even that</w:t>
      </w:r>
      <w:ins w:id="1325" w:author="P" w:date="2020-09-15T17:41:00Z">
        <w:r w:rsidR="000F186D">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(ADF News, 2019).</w:t>
      </w:r>
      <w:del w:id="1326" w:author="P" w:date="2020-09-15T17:41:00Z">
        <w:r w:rsidRPr="00D8041B" w:rsidDel="000F186D">
          <w:rPr>
            <w:rFonts w:ascii="Times New Roman" w:hAnsi="Times New Roman" w:cs="Times New Roman"/>
            <w:sz w:val="24"/>
            <w:szCs w:val="24"/>
            <w:lang w:val="en-CA"/>
          </w:rPr>
          <w:delText>”</w:delText>
        </w:r>
      </w:del>
    </w:p>
    <w:p w14:paraId="4018C52D" w14:textId="77777777" w:rsidR="00916133" w:rsidRPr="00D8041B" w:rsidRDefault="00916133" w:rsidP="0084342B">
      <w:pPr>
        <w:pStyle w:val="NoSpacing"/>
        <w:rPr>
          <w:rFonts w:ascii="Times New Roman" w:hAnsi="Times New Roman" w:cs="Times New Roman"/>
          <w:sz w:val="24"/>
          <w:szCs w:val="24"/>
          <w:lang w:val="en-CA"/>
        </w:rPr>
      </w:pPr>
    </w:p>
    <w:p w14:paraId="115134E1" w14:textId="14040E79" w:rsidR="0084342B" w:rsidRPr="00D8041B" w:rsidRDefault="00765D1F" w:rsidP="0084342B">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City Council Speaker Corey Johnson, </w:t>
      </w:r>
      <w:del w:id="1327" w:author="P" w:date="2020-09-15T17:42:00Z">
        <w:r w:rsidRPr="00D8041B" w:rsidDel="000F186D">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who himself is openly gay</w:t>
      </w:r>
      <w:ins w:id="1328" w:author="P" w:date="2020-09-15T17:42:00Z">
        <w:r w:rsidR="000F186D">
          <w:rPr>
            <w:rFonts w:ascii="Times New Roman" w:hAnsi="Times New Roman" w:cs="Times New Roman"/>
            <w:sz w:val="24"/>
            <w:szCs w:val="24"/>
            <w:lang w:val="en-CA"/>
          </w:rPr>
          <w:t>,</w:t>
        </w:r>
      </w:ins>
      <w:del w:id="1329" w:author="P" w:date="2020-09-15T17:42:00Z">
        <w:r w:rsidRPr="00D8041B" w:rsidDel="000F186D">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 stated: “This was a painful decision that was made after leading LGBTQ advocates requested that the Council repeal our 2017 bill. Ultimately</w:t>
      </w:r>
      <w:ins w:id="1330" w:author="P" w:date="2020-09-15T17:42:00Z">
        <w:r w:rsidR="000F186D">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I think this is the responsible, strategic, a</w:t>
      </w:r>
      <w:r w:rsidR="000B658D" w:rsidRPr="00D8041B">
        <w:rPr>
          <w:rFonts w:ascii="Times New Roman" w:hAnsi="Times New Roman" w:cs="Times New Roman"/>
          <w:sz w:val="24"/>
          <w:szCs w:val="24"/>
          <w:lang w:val="en-CA"/>
        </w:rPr>
        <w:t>nd right thing to do.” (</w:t>
      </w:r>
      <w:r w:rsidR="00B649B3" w:rsidRPr="00D8041B">
        <w:rPr>
          <w:rFonts w:ascii="Times New Roman" w:hAnsi="Times New Roman" w:cs="Times New Roman"/>
          <w:sz w:val="24"/>
          <w:szCs w:val="24"/>
          <w:lang w:val="en-CA"/>
        </w:rPr>
        <w:t xml:space="preserve">Ottaway, 2019; </w:t>
      </w:r>
      <w:r w:rsidR="000B658D" w:rsidRPr="00D8041B">
        <w:rPr>
          <w:rFonts w:ascii="Times New Roman" w:hAnsi="Times New Roman" w:cs="Times New Roman"/>
          <w:sz w:val="24"/>
          <w:szCs w:val="24"/>
          <w:lang w:val="en-CA"/>
        </w:rPr>
        <w:t>Rawles</w:t>
      </w:r>
      <w:r w:rsidRPr="00D8041B">
        <w:rPr>
          <w:rFonts w:ascii="Times New Roman" w:hAnsi="Times New Roman" w:cs="Times New Roman"/>
          <w:sz w:val="24"/>
          <w:szCs w:val="24"/>
          <w:lang w:val="en-CA"/>
        </w:rPr>
        <w:t>, 2019).</w:t>
      </w:r>
      <w:del w:id="1331" w:author="M" w:date="2020-09-14T16:59:00Z">
        <w:r w:rsidRPr="00D8041B" w:rsidDel="00D8041B">
          <w:rPr>
            <w:rFonts w:ascii="Times New Roman" w:hAnsi="Times New Roman" w:cs="Times New Roman"/>
            <w:sz w:val="24"/>
            <w:szCs w:val="24"/>
            <w:lang w:val="en-CA"/>
          </w:rPr>
          <w:delText xml:space="preserve">  </w:delText>
        </w:r>
      </w:del>
      <w:ins w:id="1332" w:author="M" w:date="2020-09-14T16:59:00Z">
        <w:r w:rsidR="00D8041B">
          <w:rPr>
            <w:rFonts w:ascii="Times New Roman" w:hAnsi="Times New Roman" w:cs="Times New Roman"/>
            <w:sz w:val="24"/>
            <w:szCs w:val="24"/>
            <w:lang w:val="en-CA"/>
          </w:rPr>
          <w:t xml:space="preserve"> </w:t>
        </w:r>
      </w:ins>
      <w:r w:rsidR="00840317" w:rsidRPr="00D8041B">
        <w:rPr>
          <w:rFonts w:ascii="Times New Roman" w:hAnsi="Times New Roman" w:cs="Times New Roman"/>
          <w:sz w:val="24"/>
          <w:szCs w:val="24"/>
          <w:lang w:val="en-CA"/>
        </w:rPr>
        <w:t xml:space="preserve"> </w:t>
      </w:r>
      <w:r w:rsidR="00B87EEA" w:rsidRPr="00D8041B">
        <w:rPr>
          <w:rFonts w:ascii="Times New Roman" w:hAnsi="Times New Roman" w:cs="Times New Roman"/>
          <w:sz w:val="24"/>
          <w:szCs w:val="24"/>
          <w:lang w:val="en-CA"/>
        </w:rPr>
        <w:t xml:space="preserve">It was reported that </w:t>
      </w:r>
      <w:r w:rsidRPr="00D8041B">
        <w:rPr>
          <w:rFonts w:ascii="Times New Roman" w:hAnsi="Times New Roman" w:cs="Times New Roman"/>
          <w:sz w:val="24"/>
          <w:szCs w:val="24"/>
          <w:lang w:val="en-CA"/>
        </w:rPr>
        <w:t>LGBTQ advocates were concerned that the Schwartz case could possibly go all the way to the U.S. Supreme Court.</w:t>
      </w:r>
    </w:p>
    <w:p w14:paraId="0C12F94C" w14:textId="77777777" w:rsidR="004F4359" w:rsidRPr="00D8041B" w:rsidRDefault="004F4359" w:rsidP="004F4359">
      <w:pPr>
        <w:pStyle w:val="NoSpacing"/>
        <w:rPr>
          <w:rFonts w:ascii="Times New Roman" w:hAnsi="Times New Roman" w:cs="Times New Roman"/>
          <w:b/>
          <w:sz w:val="24"/>
          <w:szCs w:val="24"/>
          <w:lang w:val="en-CA"/>
        </w:rPr>
      </w:pPr>
    </w:p>
    <w:p w14:paraId="4EF2997F" w14:textId="77777777" w:rsidR="004F4359" w:rsidRPr="00D8041B" w:rsidRDefault="004F4359" w:rsidP="004F4359">
      <w:pPr>
        <w:pStyle w:val="Heading2"/>
        <w:rPr>
          <w:lang w:val="en-CA"/>
        </w:rPr>
      </w:pPr>
      <w:bookmarkStart w:id="1333" w:name="_Toc44944734"/>
      <w:r w:rsidRPr="00D8041B">
        <w:rPr>
          <w:lang w:val="en-CA"/>
        </w:rPr>
        <w:t>Reconciliation and Growth</w:t>
      </w:r>
      <w:bookmarkEnd w:id="1333"/>
    </w:p>
    <w:p w14:paraId="4BF78284" w14:textId="77777777" w:rsidR="004F4359" w:rsidRPr="00D8041B" w:rsidRDefault="004F4359" w:rsidP="004F4359">
      <w:pPr>
        <w:rPr>
          <w:lang w:val="en-CA"/>
        </w:rPr>
      </w:pPr>
    </w:p>
    <w:p w14:paraId="7156D293" w14:textId="5FAEE0D2" w:rsidR="004F4359" w:rsidRPr="00D8041B" w:rsidRDefault="004F4359" w:rsidP="004F4359">
      <w:pPr>
        <w:rPr>
          <w:lang w:val="en-CA"/>
        </w:rPr>
      </w:pPr>
      <w:r w:rsidRPr="00D8041B">
        <w:rPr>
          <w:lang w:val="en-CA"/>
        </w:rPr>
        <w:t>In 2013</w:t>
      </w:r>
      <w:ins w:id="1334" w:author="P" w:date="2020-09-15T17:42:00Z">
        <w:r w:rsidR="000F186D">
          <w:rPr>
            <w:lang w:val="en-CA"/>
          </w:rPr>
          <w:t>,</w:t>
        </w:r>
      </w:ins>
      <w:r w:rsidRPr="00D8041B">
        <w:rPr>
          <w:lang w:val="en-CA"/>
        </w:rPr>
        <w:t xml:space="preserve"> a group of highly qualified therapists and academics from ‘opposing sides’ of the debate of banning therapeutic choice, joined together to produce </w:t>
      </w:r>
      <w:r w:rsidR="00D64B4B">
        <w:rPr>
          <w:i/>
          <w:lang w:val="en-CA"/>
        </w:rPr>
        <w:t>T</w:t>
      </w:r>
      <w:commentRangeStart w:id="1335"/>
      <w:r w:rsidRPr="00D8041B">
        <w:rPr>
          <w:i/>
          <w:lang w:val="en-CA"/>
        </w:rPr>
        <w:t>he</w:t>
      </w:r>
      <w:commentRangeEnd w:id="1335"/>
      <w:r w:rsidR="000F186D">
        <w:rPr>
          <w:rStyle w:val="CommentReference"/>
        </w:rPr>
        <w:commentReference w:id="1335"/>
      </w:r>
      <w:r w:rsidRPr="00D8041B">
        <w:rPr>
          <w:i/>
          <w:lang w:val="en-CA"/>
        </w:rPr>
        <w:t xml:space="preserve"> </w:t>
      </w:r>
      <w:commentRangeStart w:id="1336"/>
      <w:r w:rsidRPr="00D8041B">
        <w:rPr>
          <w:i/>
          <w:lang w:val="en-CA"/>
        </w:rPr>
        <w:t>Reconciliation</w:t>
      </w:r>
      <w:commentRangeEnd w:id="1336"/>
      <w:r w:rsidR="00CF6657">
        <w:rPr>
          <w:rStyle w:val="CommentReference"/>
        </w:rPr>
        <w:commentReference w:id="1336"/>
      </w:r>
      <w:r w:rsidRPr="00D8041B">
        <w:rPr>
          <w:i/>
          <w:lang w:val="en-CA"/>
        </w:rPr>
        <w:t xml:space="preserve"> and Growth Project </w:t>
      </w:r>
      <w:r w:rsidRPr="00D8041B">
        <w:rPr>
          <w:lang w:val="en-CA"/>
        </w:rPr>
        <w:t>(Beckstead et al. 2017).</w:t>
      </w:r>
    </w:p>
    <w:p w14:paraId="2AD93C54" w14:textId="77777777" w:rsidR="004F4359" w:rsidRPr="00D8041B" w:rsidRDefault="004F4359" w:rsidP="004F4359">
      <w:pPr>
        <w:rPr>
          <w:lang w:val="en-CA"/>
        </w:rPr>
      </w:pPr>
    </w:p>
    <w:p w14:paraId="0492A719" w14:textId="7B06A654" w:rsidR="004F4359" w:rsidRDefault="004F4359" w:rsidP="004F4359">
      <w:pPr>
        <w:rPr>
          <w:lang w:val="en-CA"/>
        </w:rPr>
      </w:pPr>
      <w:r w:rsidRPr="00D8041B">
        <w:rPr>
          <w:lang w:val="en-CA"/>
        </w:rPr>
        <w:t>According to this report, the continued use of terms such as:</w:t>
      </w:r>
      <w:r w:rsidR="005F5976" w:rsidRPr="00D8041B">
        <w:rPr>
          <w:lang w:val="en-CA"/>
        </w:rPr>
        <w:t xml:space="preserve"> “</w:t>
      </w:r>
      <w:r w:rsidRPr="00D8041B">
        <w:rPr>
          <w:lang w:val="en-CA"/>
        </w:rPr>
        <w:t>torture, abuse, hateful, reparative, conversion,</w:t>
      </w:r>
      <w:r w:rsidR="005F5976" w:rsidRPr="00D8041B">
        <w:rPr>
          <w:lang w:val="en-CA"/>
        </w:rPr>
        <w:t xml:space="preserve"> </w:t>
      </w:r>
      <w:r w:rsidRPr="00D8041B">
        <w:rPr>
          <w:lang w:val="en-CA"/>
        </w:rPr>
        <w:t>sexual o</w:t>
      </w:r>
      <w:r w:rsidR="005F5976" w:rsidRPr="00D8041B">
        <w:rPr>
          <w:lang w:val="en-CA"/>
        </w:rPr>
        <w:t>rientation change efforts, and ‘affirmative’</w:t>
      </w:r>
      <w:r w:rsidRPr="00D8041B">
        <w:rPr>
          <w:lang w:val="en-CA"/>
        </w:rPr>
        <w:t xml:space="preserve"> therapies</w:t>
      </w:r>
      <w:r w:rsidR="005F5976" w:rsidRPr="00D8041B">
        <w:rPr>
          <w:lang w:val="en-CA"/>
        </w:rPr>
        <w:t xml:space="preserve">” </w:t>
      </w:r>
      <w:r w:rsidRPr="00D8041B">
        <w:rPr>
          <w:lang w:val="en-CA"/>
        </w:rPr>
        <w:t>fuel adversarial tensions. Such terms obscure the common ground between diverse perspectives.</w:t>
      </w:r>
      <w:ins w:id="1337" w:author="P" w:date="2020-09-15T17:43:00Z">
        <w:r w:rsidR="000F186D">
          <w:rPr>
            <w:lang w:val="en-CA"/>
          </w:rPr>
          <w:t xml:space="preserve"> </w:t>
        </w:r>
      </w:ins>
    </w:p>
    <w:p w14:paraId="52F3D485" w14:textId="77777777" w:rsidR="00D64B4B" w:rsidDel="00376ECD" w:rsidRDefault="00D64B4B" w:rsidP="004F4359">
      <w:pPr>
        <w:rPr>
          <w:del w:id="1338" w:author="P" w:date="2020-09-15T17:43:00Z"/>
          <w:lang w:val="en-CA"/>
        </w:rPr>
      </w:pPr>
    </w:p>
    <w:p w14:paraId="101175A5" w14:textId="77777777" w:rsidR="00376ECD" w:rsidRPr="00D8041B" w:rsidRDefault="00376ECD" w:rsidP="004F4359">
      <w:pPr>
        <w:rPr>
          <w:ins w:id="1339" w:author="Windows User" w:date="2020-10-15T15:03:00Z"/>
          <w:lang w:val="en-CA"/>
        </w:rPr>
      </w:pPr>
    </w:p>
    <w:p w14:paraId="092111B9" w14:textId="1F204B51" w:rsidR="004F4359" w:rsidRPr="00D8041B" w:rsidRDefault="004F4359" w:rsidP="004F4359">
      <w:pPr>
        <w:rPr>
          <w:lang w:val="en-CA"/>
        </w:rPr>
      </w:pPr>
      <w:commentRangeStart w:id="1340"/>
      <w:r w:rsidRPr="00D8041B">
        <w:rPr>
          <w:lang w:val="en-CA"/>
        </w:rPr>
        <w:t xml:space="preserve">The desire is to move beyond adversarial strategies </w:t>
      </w:r>
      <w:del w:id="1341" w:author="P" w:date="2020-09-15T17:43:00Z">
        <w:r w:rsidRPr="00D8041B" w:rsidDel="000F186D">
          <w:rPr>
            <w:lang w:val="en-CA"/>
          </w:rPr>
          <w:delText xml:space="preserve">&amp; </w:delText>
        </w:r>
      </w:del>
      <w:ins w:id="1342" w:author="P" w:date="2020-09-15T17:43:00Z">
        <w:r w:rsidR="000F186D">
          <w:rPr>
            <w:lang w:val="en-CA"/>
          </w:rPr>
          <w:t>and</w:t>
        </w:r>
        <w:r w:rsidR="000F186D" w:rsidRPr="00D8041B">
          <w:rPr>
            <w:lang w:val="en-CA"/>
          </w:rPr>
          <w:t xml:space="preserve"> </w:t>
        </w:r>
      </w:ins>
      <w:r w:rsidRPr="00D8041B">
        <w:rPr>
          <w:lang w:val="en-CA"/>
        </w:rPr>
        <w:t xml:space="preserve">focus instead on </w:t>
      </w:r>
      <w:r w:rsidRPr="00D8041B">
        <w:rPr>
          <w:i/>
          <w:lang w:val="en-CA"/>
        </w:rPr>
        <w:t>collaborative efforts</w:t>
      </w:r>
      <w:r w:rsidRPr="00D8041B">
        <w:rPr>
          <w:lang w:val="en-CA"/>
        </w:rPr>
        <w:t xml:space="preserve"> that will foster a respectful dialogue</w:t>
      </w:r>
      <w:r w:rsidRPr="00D8041B">
        <w:rPr>
          <w:b/>
          <w:lang w:val="en-CA"/>
        </w:rPr>
        <w:t xml:space="preserve"> </w:t>
      </w:r>
      <w:r w:rsidRPr="00D8041B">
        <w:rPr>
          <w:lang w:val="en-CA"/>
        </w:rPr>
        <w:t>to</w:t>
      </w:r>
      <w:r w:rsidRPr="00D8041B">
        <w:rPr>
          <w:b/>
          <w:lang w:val="en-CA"/>
        </w:rPr>
        <w:t xml:space="preserve"> </w:t>
      </w:r>
      <w:r w:rsidR="00D64B4B">
        <w:rPr>
          <w:b/>
          <w:lang w:val="en-CA"/>
        </w:rPr>
        <w:t>“</w:t>
      </w:r>
      <w:r w:rsidRPr="00D8041B">
        <w:rPr>
          <w:i/>
          <w:lang w:val="en-CA"/>
        </w:rPr>
        <w:t>facilitate individual self-determination</w:t>
      </w:r>
      <w:r w:rsidRPr="00D8041B">
        <w:rPr>
          <w:lang w:val="en-CA"/>
        </w:rPr>
        <w:t xml:space="preserve">; and </w:t>
      </w:r>
      <w:r w:rsidRPr="00D8041B">
        <w:rPr>
          <w:i/>
          <w:lang w:val="en-CA"/>
        </w:rPr>
        <w:t>do no harm.</w:t>
      </w:r>
    </w:p>
    <w:p w14:paraId="54B19D0E" w14:textId="5413F104" w:rsidR="004F4359" w:rsidRPr="00D8041B" w:rsidRDefault="004F4359" w:rsidP="004F4359">
      <w:pPr>
        <w:rPr>
          <w:lang w:val="en-CA"/>
        </w:rPr>
      </w:pPr>
      <w:r w:rsidRPr="00D8041B">
        <w:rPr>
          <w:lang w:val="en-CA"/>
        </w:rPr>
        <w:t xml:space="preserve">The </w:t>
      </w:r>
      <w:r w:rsidRPr="00D8041B">
        <w:rPr>
          <w:i/>
          <w:lang w:val="en-CA"/>
        </w:rPr>
        <w:t>ethical principle of self-determination requires that each individual be seen as a whole</w:t>
      </w:r>
      <w:r w:rsidRPr="00D8041B">
        <w:rPr>
          <w:lang w:val="en-CA"/>
        </w:rPr>
        <w:t xml:space="preserve"> person and be supported in their right to explore, define, articulate, and live out their own </w:t>
      </w:r>
      <w:commentRangeStart w:id="1343"/>
      <w:r w:rsidRPr="00D8041B">
        <w:rPr>
          <w:lang w:val="en-CA"/>
        </w:rPr>
        <w:t>identity</w:t>
      </w:r>
      <w:commentRangeEnd w:id="1343"/>
      <w:r w:rsidR="00376ECD">
        <w:rPr>
          <w:rStyle w:val="CommentReference"/>
        </w:rPr>
        <w:commentReference w:id="1343"/>
      </w:r>
      <w:r w:rsidR="00D64B4B">
        <w:rPr>
          <w:lang w:val="en-CA"/>
        </w:rPr>
        <w:t>” (</w:t>
      </w:r>
      <w:r w:rsidR="00D64B4B" w:rsidRPr="00D64B4B">
        <w:rPr>
          <w:lang w:val="en-CA"/>
        </w:rPr>
        <w:t>Beckstead et al. 2017</w:t>
      </w:r>
      <w:r w:rsidR="00D64B4B">
        <w:rPr>
          <w:lang w:val="en-CA"/>
        </w:rPr>
        <w:t>, p 8 emphasis mine)</w:t>
      </w:r>
      <w:r w:rsidRPr="00D8041B">
        <w:rPr>
          <w:lang w:val="en-CA"/>
        </w:rPr>
        <w:t>.</w:t>
      </w:r>
    </w:p>
    <w:p w14:paraId="3CE2FA6D" w14:textId="77777777" w:rsidR="004F4359" w:rsidRPr="00D8041B" w:rsidRDefault="004F4359" w:rsidP="004F4359">
      <w:pPr>
        <w:rPr>
          <w:lang w:val="en-CA"/>
        </w:rPr>
      </w:pPr>
    </w:p>
    <w:p w14:paraId="6AAE075B" w14:textId="77777777" w:rsidR="004F4359" w:rsidRPr="00D8041B" w:rsidRDefault="004F4359" w:rsidP="004F4359">
      <w:pPr>
        <w:rPr>
          <w:lang w:val="en-CA"/>
        </w:rPr>
      </w:pPr>
      <w:r w:rsidRPr="00D8041B">
        <w:rPr>
          <w:lang w:val="en-CA"/>
        </w:rPr>
        <w:t>Ethical care involves working within the client’s value system to enhance the client’s well-being.</w:t>
      </w:r>
    </w:p>
    <w:p w14:paraId="315D0D25" w14:textId="77777777" w:rsidR="004F4359" w:rsidRDefault="004F4359" w:rsidP="004F4359">
      <w:pPr>
        <w:rPr>
          <w:lang w:val="en-CA"/>
        </w:rPr>
      </w:pPr>
      <w:r w:rsidRPr="00D8041B">
        <w:rPr>
          <w:lang w:val="en-CA"/>
        </w:rPr>
        <w:t>The Basic principles of Reconciliation and Growth are:</w:t>
      </w:r>
    </w:p>
    <w:p w14:paraId="4D84C431" w14:textId="77777777" w:rsidR="00D64B4B" w:rsidRPr="00D8041B" w:rsidRDefault="00D64B4B" w:rsidP="004F4359">
      <w:pPr>
        <w:rPr>
          <w:lang w:val="en-CA"/>
        </w:rPr>
      </w:pPr>
    </w:p>
    <w:p w14:paraId="59CE0B2C" w14:textId="77777777" w:rsidR="004F4359" w:rsidRPr="00D8041B" w:rsidRDefault="004F4359" w:rsidP="004F4359">
      <w:pPr>
        <w:numPr>
          <w:ilvl w:val="0"/>
          <w:numId w:val="46"/>
        </w:numPr>
        <w:spacing w:line="276" w:lineRule="auto"/>
        <w:rPr>
          <w:lang w:val="en-CA"/>
        </w:rPr>
      </w:pPr>
      <w:r w:rsidRPr="00D8041B">
        <w:rPr>
          <w:lang w:val="en-CA"/>
        </w:rPr>
        <w:t xml:space="preserve">First, and most importantly, the person </w:t>
      </w:r>
      <w:r w:rsidRPr="00D8041B">
        <w:rPr>
          <w:i/>
          <w:lang w:val="en-CA"/>
        </w:rPr>
        <w:t>is not mentally ill.</w:t>
      </w:r>
      <w:r w:rsidRPr="00D8041B">
        <w:rPr>
          <w:lang w:val="en-CA"/>
        </w:rPr>
        <w:t xml:space="preserve"> We acknowledge that shifts in sexuality and gender identity can &amp; do occur for some people.</w:t>
      </w:r>
    </w:p>
    <w:p w14:paraId="508F82CE" w14:textId="6A27630A" w:rsidR="004F4359" w:rsidRPr="00D8041B" w:rsidRDefault="004F4359" w:rsidP="00D64B4B">
      <w:pPr>
        <w:numPr>
          <w:ilvl w:val="0"/>
          <w:numId w:val="45"/>
        </w:numPr>
        <w:spacing w:line="276" w:lineRule="auto"/>
        <w:rPr>
          <w:lang w:val="en-CA"/>
        </w:rPr>
      </w:pPr>
      <w:r w:rsidRPr="00D8041B">
        <w:rPr>
          <w:lang w:val="en-CA"/>
        </w:rPr>
        <w:t xml:space="preserve">Secondly it is important to </w:t>
      </w:r>
      <w:r w:rsidRPr="00D8041B">
        <w:rPr>
          <w:i/>
          <w:lang w:val="en-CA"/>
        </w:rPr>
        <w:t xml:space="preserve">accept that a person’s desire to bring their life </w:t>
      </w:r>
      <w:r w:rsidRPr="00D8041B">
        <w:rPr>
          <w:u w:val="single"/>
          <w:lang w:val="en-CA"/>
        </w:rPr>
        <w:t>into harmony</w:t>
      </w:r>
      <w:r w:rsidRPr="00D8041B">
        <w:rPr>
          <w:lang w:val="en-CA"/>
        </w:rPr>
        <w:t xml:space="preserve"> </w:t>
      </w:r>
      <w:r w:rsidRPr="00D8041B">
        <w:rPr>
          <w:u w:val="single"/>
          <w:lang w:val="en-CA"/>
        </w:rPr>
        <w:t>with closely held religious beliefs</w:t>
      </w:r>
      <w:r w:rsidRPr="00D8041B">
        <w:rPr>
          <w:lang w:val="en-CA"/>
        </w:rPr>
        <w:t xml:space="preserve"> may very well be their possible and desired outcome of </w:t>
      </w:r>
      <w:commentRangeStart w:id="1344"/>
      <w:r w:rsidRPr="00D8041B">
        <w:rPr>
          <w:lang w:val="en-CA"/>
        </w:rPr>
        <w:t>treatment</w:t>
      </w:r>
      <w:commentRangeEnd w:id="1344"/>
      <w:r w:rsidR="00376ECD">
        <w:rPr>
          <w:rStyle w:val="CommentReference"/>
        </w:rPr>
        <w:commentReference w:id="1344"/>
      </w:r>
      <w:r w:rsidR="00D64B4B" w:rsidRPr="00D64B4B">
        <w:t xml:space="preserve"> </w:t>
      </w:r>
      <w:r w:rsidR="00D64B4B">
        <w:t>(</w:t>
      </w:r>
      <w:r w:rsidR="00D64B4B" w:rsidRPr="00D64B4B">
        <w:rPr>
          <w:lang w:val="en-CA"/>
        </w:rPr>
        <w:t>Beckstead et al. 2017, p</w:t>
      </w:r>
      <w:r w:rsidR="00D64B4B">
        <w:rPr>
          <w:lang w:val="en-CA"/>
        </w:rPr>
        <w:t xml:space="preserve"> 9).</w:t>
      </w:r>
    </w:p>
    <w:p w14:paraId="2C9A014A" w14:textId="77777777" w:rsidR="004F4359" w:rsidRPr="00D8041B" w:rsidRDefault="004F4359" w:rsidP="004F4359">
      <w:pPr>
        <w:rPr>
          <w:lang w:val="en-CA"/>
        </w:rPr>
      </w:pPr>
    </w:p>
    <w:p w14:paraId="2B302F4D" w14:textId="0E65978F" w:rsidR="004F4359" w:rsidRPr="00D8041B" w:rsidRDefault="004F4359" w:rsidP="004F4359">
      <w:pPr>
        <w:rPr>
          <w:lang w:val="en-CA"/>
        </w:rPr>
      </w:pPr>
      <w:r w:rsidRPr="00D8041B">
        <w:rPr>
          <w:lang w:val="en-CA"/>
        </w:rPr>
        <w:t xml:space="preserve">Harm has been reported when highly religious or sexual and gender minority clients are </w:t>
      </w:r>
      <w:r w:rsidRPr="00D8041B">
        <w:rPr>
          <w:i/>
          <w:lang w:val="en-CA"/>
        </w:rPr>
        <w:t>pressured to identify</w:t>
      </w:r>
      <w:r w:rsidRPr="00D8041B">
        <w:rPr>
          <w:lang w:val="en-CA"/>
        </w:rPr>
        <w:t xml:space="preserve"> one way or another. Clients should feel safe to explore the many relationship options available to them including heterosexual</w:t>
      </w:r>
      <w:r w:rsidRPr="00D8041B">
        <w:rPr>
          <w:b/>
          <w:lang w:val="en-CA"/>
        </w:rPr>
        <w:t xml:space="preserve"> r</w:t>
      </w:r>
      <w:r w:rsidRPr="00D8041B">
        <w:rPr>
          <w:lang w:val="en-CA"/>
        </w:rPr>
        <w:t xml:space="preserve">elationships &amp; marriage, or </w:t>
      </w:r>
      <w:commentRangeStart w:id="1345"/>
      <w:r w:rsidRPr="00D8041B">
        <w:rPr>
          <w:lang w:val="en-CA"/>
        </w:rPr>
        <w:t>celibacy</w:t>
      </w:r>
      <w:commentRangeEnd w:id="1345"/>
      <w:r w:rsidR="00376ECD">
        <w:rPr>
          <w:rStyle w:val="CommentReference"/>
        </w:rPr>
        <w:commentReference w:id="1345"/>
      </w:r>
      <w:r w:rsidR="00D64B4B">
        <w:rPr>
          <w:lang w:val="en-CA"/>
        </w:rPr>
        <w:t xml:space="preserve"> (</w:t>
      </w:r>
      <w:r w:rsidR="00D64B4B" w:rsidRPr="00D64B4B">
        <w:rPr>
          <w:lang w:val="en-CA"/>
        </w:rPr>
        <w:t>Beckstead et al. 2017, p</w:t>
      </w:r>
      <w:r w:rsidR="00D64B4B">
        <w:rPr>
          <w:lang w:val="en-CA"/>
        </w:rPr>
        <w:t xml:space="preserve"> 13)</w:t>
      </w:r>
      <w:r w:rsidRPr="00D8041B">
        <w:rPr>
          <w:lang w:val="en-CA"/>
        </w:rPr>
        <w:t>.</w:t>
      </w:r>
    </w:p>
    <w:p w14:paraId="72937862" w14:textId="77777777" w:rsidR="004F4359" w:rsidRPr="00D8041B" w:rsidRDefault="004F4359" w:rsidP="004F4359">
      <w:pPr>
        <w:rPr>
          <w:lang w:val="en-CA"/>
        </w:rPr>
      </w:pPr>
    </w:p>
    <w:p w14:paraId="1E7E3885" w14:textId="0425B57C" w:rsidR="004F4359" w:rsidRPr="00D8041B" w:rsidRDefault="004F4359" w:rsidP="004F4359">
      <w:pPr>
        <w:rPr>
          <w:lang w:val="en-CA"/>
        </w:rPr>
      </w:pPr>
      <w:r w:rsidRPr="00D8041B">
        <w:rPr>
          <w:lang w:val="en-CA"/>
        </w:rPr>
        <w:t>Faith identity and development is unique to each person. Assuming that all should believe a certain way, may damage the capacity for authentic faith expression in that person.</w:t>
      </w:r>
      <w:del w:id="1346" w:author="M" w:date="2020-09-14T16:59:00Z">
        <w:r w:rsidRPr="00D8041B" w:rsidDel="00D8041B">
          <w:rPr>
            <w:lang w:val="en-CA"/>
          </w:rPr>
          <w:delText xml:space="preserve">  </w:delText>
        </w:r>
      </w:del>
      <w:ins w:id="1347" w:author="M" w:date="2020-09-14T16:59:00Z">
        <w:r w:rsidR="00D8041B">
          <w:rPr>
            <w:lang w:val="en-CA"/>
          </w:rPr>
          <w:t xml:space="preserve"> </w:t>
        </w:r>
      </w:ins>
      <w:r w:rsidRPr="00D8041B">
        <w:rPr>
          <w:lang w:val="en-CA"/>
        </w:rPr>
        <w:t xml:space="preserve">Clients must not be restricted from pursuing their own healthy </w:t>
      </w:r>
      <w:r w:rsidRPr="00D8041B">
        <w:rPr>
          <w:u w:val="single"/>
          <w:lang w:val="en-CA"/>
        </w:rPr>
        <w:t xml:space="preserve">identity </w:t>
      </w:r>
      <w:r w:rsidRPr="00D8041B">
        <w:rPr>
          <w:lang w:val="en-CA"/>
        </w:rPr>
        <w:t>development.</w:t>
      </w:r>
    </w:p>
    <w:p w14:paraId="6B4B15F6" w14:textId="77777777" w:rsidR="004F4359" w:rsidRDefault="004F4359" w:rsidP="004F4359">
      <w:pPr>
        <w:rPr>
          <w:lang w:val="en-CA"/>
        </w:rPr>
      </w:pPr>
      <w:r w:rsidRPr="00D8041B">
        <w:rPr>
          <w:lang w:val="en-CA"/>
        </w:rPr>
        <w:t>An integrated process will</w:t>
      </w:r>
    </w:p>
    <w:p w14:paraId="6A73F0E2" w14:textId="77777777" w:rsidR="00D64B4B" w:rsidRPr="00D8041B" w:rsidRDefault="00D64B4B" w:rsidP="004F4359">
      <w:pPr>
        <w:rPr>
          <w:lang w:val="en-CA"/>
        </w:rPr>
      </w:pPr>
    </w:p>
    <w:p w14:paraId="3A9681CB" w14:textId="77777777" w:rsidR="004F4359" w:rsidRPr="00D8041B" w:rsidRDefault="004F4359" w:rsidP="004F4359">
      <w:pPr>
        <w:pStyle w:val="NoSpacing"/>
        <w:numPr>
          <w:ilvl w:val="0"/>
          <w:numId w:val="45"/>
        </w:numPr>
        <w:rPr>
          <w:rFonts w:ascii="Times New Roman" w:hAnsi="Times New Roman" w:cs="Times New Roman"/>
          <w:sz w:val="24"/>
          <w:szCs w:val="24"/>
          <w:lang w:val="en-CA"/>
        </w:rPr>
      </w:pPr>
      <w:r w:rsidRPr="00D8041B">
        <w:rPr>
          <w:rFonts w:ascii="Times New Roman" w:hAnsi="Times New Roman" w:cs="Times New Roman"/>
          <w:b/>
          <w:sz w:val="24"/>
          <w:szCs w:val="24"/>
          <w:lang w:val="en-CA"/>
        </w:rPr>
        <w:lastRenderedPageBreak/>
        <w:t xml:space="preserve">increase </w:t>
      </w:r>
      <w:r w:rsidRPr="00D8041B">
        <w:rPr>
          <w:rFonts w:ascii="Times New Roman" w:hAnsi="Times New Roman" w:cs="Times New Roman"/>
          <w:sz w:val="24"/>
          <w:szCs w:val="24"/>
          <w:lang w:val="en-CA"/>
        </w:rPr>
        <w:t>overall mental health and functioning,</w:t>
      </w:r>
    </w:p>
    <w:p w14:paraId="3AFE134D" w14:textId="77777777" w:rsidR="004F4359" w:rsidRPr="00D8041B" w:rsidRDefault="004F4359" w:rsidP="004F4359">
      <w:pPr>
        <w:pStyle w:val="NoSpacing"/>
        <w:numPr>
          <w:ilvl w:val="0"/>
          <w:numId w:val="45"/>
        </w:numPr>
        <w:rPr>
          <w:rFonts w:ascii="Times New Roman" w:hAnsi="Times New Roman" w:cs="Times New Roman"/>
          <w:sz w:val="24"/>
          <w:szCs w:val="24"/>
          <w:lang w:val="en-CA"/>
        </w:rPr>
      </w:pPr>
      <w:r w:rsidRPr="00D8041B">
        <w:rPr>
          <w:rFonts w:ascii="Times New Roman" w:hAnsi="Times New Roman" w:cs="Times New Roman"/>
          <w:b/>
          <w:sz w:val="24"/>
          <w:szCs w:val="24"/>
          <w:lang w:val="en-CA"/>
        </w:rPr>
        <w:t>decrease</w:t>
      </w:r>
      <w:r w:rsidRPr="00D8041B">
        <w:rPr>
          <w:rFonts w:ascii="Times New Roman" w:hAnsi="Times New Roman" w:cs="Times New Roman"/>
          <w:sz w:val="24"/>
          <w:szCs w:val="24"/>
          <w:lang w:val="en-CA"/>
        </w:rPr>
        <w:t xml:space="preserve"> client distress, and </w:t>
      </w:r>
    </w:p>
    <w:p w14:paraId="4037408C" w14:textId="08C7ADF6" w:rsidR="004F4359" w:rsidRPr="00D8041B" w:rsidRDefault="004F4359" w:rsidP="00D64B4B">
      <w:pPr>
        <w:pStyle w:val="NoSpacing"/>
        <w:numPr>
          <w:ilvl w:val="0"/>
          <w:numId w:val="45"/>
        </w:numPr>
        <w:rPr>
          <w:rFonts w:ascii="Times New Roman" w:hAnsi="Times New Roman" w:cs="Times New Roman"/>
          <w:sz w:val="24"/>
          <w:szCs w:val="24"/>
          <w:lang w:val="en-CA"/>
        </w:rPr>
      </w:pPr>
      <w:r w:rsidRPr="00D8041B">
        <w:rPr>
          <w:rFonts w:ascii="Times New Roman" w:hAnsi="Times New Roman" w:cs="Times New Roman"/>
          <w:b/>
          <w:sz w:val="24"/>
          <w:szCs w:val="24"/>
          <w:lang w:val="en-CA"/>
        </w:rPr>
        <w:t xml:space="preserve">invite </w:t>
      </w:r>
      <w:r w:rsidRPr="00D8041B">
        <w:rPr>
          <w:rFonts w:ascii="Times New Roman" w:hAnsi="Times New Roman" w:cs="Times New Roman"/>
          <w:sz w:val="24"/>
          <w:szCs w:val="24"/>
          <w:lang w:val="en-CA"/>
        </w:rPr>
        <w:t xml:space="preserve">the client to examine and modify unhealthy expressions of sexuality, gender, and/or </w:t>
      </w:r>
      <w:commentRangeStart w:id="1348"/>
      <w:r w:rsidRPr="00D8041B">
        <w:rPr>
          <w:rFonts w:ascii="Times New Roman" w:hAnsi="Times New Roman" w:cs="Times New Roman"/>
          <w:sz w:val="24"/>
          <w:szCs w:val="24"/>
          <w:lang w:val="en-CA"/>
        </w:rPr>
        <w:t>faith</w:t>
      </w:r>
      <w:commentRangeEnd w:id="1348"/>
      <w:r w:rsidR="00376ECD">
        <w:rPr>
          <w:rStyle w:val="CommentReference"/>
          <w:rFonts w:ascii="Times New Roman" w:hAnsi="Times New Roman" w:cs="Times New Roman"/>
        </w:rPr>
        <w:commentReference w:id="1348"/>
      </w:r>
      <w:r w:rsidR="00D64B4B" w:rsidRPr="00D64B4B">
        <w:t xml:space="preserve"> </w:t>
      </w:r>
      <w:r w:rsidR="00D64B4B">
        <w:t>(</w:t>
      </w:r>
      <w:r w:rsidR="00D64B4B" w:rsidRPr="00D64B4B">
        <w:rPr>
          <w:rFonts w:ascii="Times New Roman" w:hAnsi="Times New Roman" w:cs="Times New Roman"/>
          <w:sz w:val="24"/>
          <w:szCs w:val="24"/>
          <w:lang w:val="en-CA"/>
        </w:rPr>
        <w:t>Beckstead et al. 2017, p</w:t>
      </w:r>
      <w:r w:rsidR="00D64B4B">
        <w:rPr>
          <w:rFonts w:ascii="Times New Roman" w:hAnsi="Times New Roman" w:cs="Times New Roman"/>
          <w:sz w:val="24"/>
          <w:szCs w:val="24"/>
          <w:lang w:val="en-CA"/>
        </w:rPr>
        <w:t xml:space="preserve"> 15) </w:t>
      </w:r>
      <w:r w:rsidRPr="00D8041B">
        <w:rPr>
          <w:rFonts w:ascii="Times New Roman" w:hAnsi="Times New Roman" w:cs="Times New Roman"/>
          <w:sz w:val="24"/>
          <w:szCs w:val="24"/>
          <w:lang w:val="en-CA"/>
        </w:rPr>
        <w:t>.</w:t>
      </w:r>
    </w:p>
    <w:p w14:paraId="22B410F4" w14:textId="77777777" w:rsidR="004F4359" w:rsidRPr="00D8041B" w:rsidRDefault="004F4359" w:rsidP="004F4359">
      <w:pPr>
        <w:pStyle w:val="NoSpacing"/>
        <w:ind w:left="720"/>
        <w:rPr>
          <w:rFonts w:ascii="Times New Roman" w:hAnsi="Times New Roman" w:cs="Times New Roman"/>
          <w:sz w:val="24"/>
          <w:szCs w:val="24"/>
          <w:lang w:val="en-CA"/>
        </w:rPr>
      </w:pPr>
    </w:p>
    <w:p w14:paraId="70FB2F2A" w14:textId="35AFF84A" w:rsidR="004F4359" w:rsidRPr="00D8041B" w:rsidRDefault="004F4359" w:rsidP="004F4359">
      <w:pPr>
        <w:rPr>
          <w:lang w:val="en-CA"/>
        </w:rPr>
      </w:pPr>
      <w:r w:rsidRPr="00D8041B">
        <w:rPr>
          <w:lang w:val="en-CA"/>
        </w:rPr>
        <w:t>A good therapist will listen well as the client shares their history, their stories and then help that individual make sense of their life.</w:t>
      </w:r>
      <w:del w:id="1349" w:author="M" w:date="2020-09-14T16:59:00Z">
        <w:r w:rsidRPr="00D8041B" w:rsidDel="00D8041B">
          <w:rPr>
            <w:lang w:val="en-CA"/>
          </w:rPr>
          <w:delText xml:space="preserve"> </w:delText>
        </w:r>
        <w:commentRangeStart w:id="1350"/>
        <w:r w:rsidRPr="00D8041B" w:rsidDel="00D8041B">
          <w:rPr>
            <w:lang w:val="en-CA"/>
          </w:rPr>
          <w:delText xml:space="preserve"> </w:delText>
        </w:r>
      </w:del>
      <w:commentRangeEnd w:id="1350"/>
      <w:r w:rsidR="00376ECD">
        <w:rPr>
          <w:rStyle w:val="CommentReference"/>
        </w:rPr>
        <w:commentReference w:id="1350"/>
      </w:r>
      <w:ins w:id="1351" w:author="M" w:date="2020-09-14T16:59:00Z">
        <w:r w:rsidR="00D8041B">
          <w:rPr>
            <w:lang w:val="en-CA"/>
          </w:rPr>
          <w:t xml:space="preserve"> </w:t>
        </w:r>
      </w:ins>
      <w:r w:rsidRPr="00D8041B">
        <w:rPr>
          <w:lang w:val="en-CA"/>
        </w:rPr>
        <w:t xml:space="preserve"> </w:t>
      </w:r>
      <w:commentRangeEnd w:id="1340"/>
      <w:r w:rsidR="000F186D">
        <w:rPr>
          <w:rStyle w:val="CommentReference"/>
        </w:rPr>
        <w:commentReference w:id="1340"/>
      </w:r>
    </w:p>
    <w:p w14:paraId="736653EF" w14:textId="77777777" w:rsidR="00765D1F" w:rsidRPr="00D8041B" w:rsidRDefault="00765D1F" w:rsidP="0084342B">
      <w:pPr>
        <w:pStyle w:val="NoSpacing"/>
        <w:rPr>
          <w:rFonts w:ascii="Times New Roman" w:hAnsi="Times New Roman" w:cs="Times New Roman"/>
          <w:sz w:val="24"/>
          <w:szCs w:val="24"/>
          <w:lang w:val="en-CA"/>
        </w:rPr>
      </w:pPr>
    </w:p>
    <w:p w14:paraId="37AEDA81" w14:textId="77777777" w:rsidR="00DC163F" w:rsidRPr="00D8041B" w:rsidRDefault="00DC163F" w:rsidP="008A24A9">
      <w:pPr>
        <w:pStyle w:val="Heading2"/>
        <w:rPr>
          <w:lang w:val="en-CA"/>
        </w:rPr>
      </w:pPr>
      <w:bookmarkStart w:id="1352" w:name="_Toc44944735"/>
      <w:r w:rsidRPr="00D8041B">
        <w:rPr>
          <w:lang w:val="en-CA"/>
        </w:rPr>
        <w:t>The Devastation of Constructionist Theory</w:t>
      </w:r>
      <w:bookmarkEnd w:id="1352"/>
    </w:p>
    <w:p w14:paraId="4A01693E" w14:textId="77777777" w:rsidR="00CD0DD8" w:rsidRPr="00D8041B" w:rsidRDefault="00CD0DD8" w:rsidP="00CD0DD8">
      <w:pPr>
        <w:pStyle w:val="NoSpacing"/>
        <w:rPr>
          <w:rFonts w:ascii="Times New Roman" w:hAnsi="Times New Roman" w:cs="Times New Roman"/>
          <w:sz w:val="24"/>
          <w:szCs w:val="24"/>
          <w:lang w:val="en-CA"/>
        </w:rPr>
      </w:pPr>
    </w:p>
    <w:p w14:paraId="332F5C52" w14:textId="19CAD23C" w:rsidR="00DC163F" w:rsidRPr="00D8041B" w:rsidRDefault="00DC163F" w:rsidP="00DC163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Why is there such a deep division of ideas and research?</w:t>
      </w:r>
      <w:del w:id="1353" w:author="M" w:date="2020-09-14T16:59:00Z">
        <w:r w:rsidRPr="00D8041B" w:rsidDel="00D8041B">
          <w:rPr>
            <w:rFonts w:ascii="Times New Roman" w:hAnsi="Times New Roman" w:cs="Times New Roman"/>
            <w:sz w:val="24"/>
            <w:szCs w:val="24"/>
            <w:lang w:val="en-CA"/>
          </w:rPr>
          <w:delText xml:space="preserve">  </w:delText>
        </w:r>
      </w:del>
      <w:ins w:id="1354" w:author="M" w:date="2020-09-14T16:59:00Z">
        <w:r w:rsidR="00D8041B">
          <w:rPr>
            <w:rFonts w:ascii="Times New Roman" w:hAnsi="Times New Roman" w:cs="Times New Roman"/>
            <w:sz w:val="24"/>
            <w:szCs w:val="24"/>
            <w:lang w:val="en-CA"/>
          </w:rPr>
          <w:t xml:space="preserve"> </w:t>
        </w:r>
      </w:ins>
      <w:r w:rsidR="00E25052" w:rsidRPr="00D8041B">
        <w:rPr>
          <w:rFonts w:ascii="Times New Roman" w:hAnsi="Times New Roman" w:cs="Times New Roman"/>
          <w:sz w:val="24"/>
          <w:szCs w:val="24"/>
          <w:lang w:val="en-CA"/>
        </w:rPr>
        <w:t>S</w:t>
      </w:r>
      <w:r w:rsidRPr="00D8041B">
        <w:rPr>
          <w:rFonts w:ascii="Times New Roman" w:hAnsi="Times New Roman" w:cs="Times New Roman"/>
          <w:sz w:val="24"/>
          <w:szCs w:val="24"/>
          <w:lang w:val="en-CA"/>
        </w:rPr>
        <w:t xml:space="preserve">ocial constructivism has dominated the humanities, </w:t>
      </w:r>
      <w:r w:rsidR="00E25052" w:rsidRPr="00D8041B">
        <w:rPr>
          <w:rFonts w:ascii="Times New Roman" w:hAnsi="Times New Roman" w:cs="Times New Roman"/>
          <w:sz w:val="24"/>
          <w:szCs w:val="24"/>
          <w:lang w:val="en-CA"/>
        </w:rPr>
        <w:t>influencing</w:t>
      </w:r>
      <w:r w:rsidRPr="00D8041B">
        <w:rPr>
          <w:rFonts w:ascii="Times New Roman" w:hAnsi="Times New Roman" w:cs="Times New Roman"/>
          <w:sz w:val="24"/>
          <w:szCs w:val="24"/>
          <w:lang w:val="en-CA"/>
        </w:rPr>
        <w:t xml:space="preserve"> the current state of academia and subsequent research.</w:t>
      </w:r>
      <w:del w:id="1355" w:author="M" w:date="2020-09-14T16:59:00Z">
        <w:r w:rsidRPr="00D8041B" w:rsidDel="00D8041B">
          <w:rPr>
            <w:rFonts w:ascii="Times New Roman" w:hAnsi="Times New Roman" w:cs="Times New Roman"/>
            <w:sz w:val="24"/>
            <w:szCs w:val="24"/>
            <w:lang w:val="en-CA"/>
          </w:rPr>
          <w:delText xml:space="preserve">  </w:delText>
        </w:r>
      </w:del>
      <w:ins w:id="1356" w:author="M" w:date="2020-09-14T16:59:00Z">
        <w:r w:rsidR="00D8041B">
          <w:rPr>
            <w:rFonts w:ascii="Times New Roman" w:hAnsi="Times New Roman" w:cs="Times New Roman"/>
            <w:sz w:val="24"/>
            <w:szCs w:val="24"/>
            <w:lang w:val="en-CA"/>
          </w:rPr>
          <w:t xml:space="preserve"> </w:t>
        </w:r>
      </w:ins>
    </w:p>
    <w:p w14:paraId="3AF585BD" w14:textId="77777777" w:rsidR="00DC163F" w:rsidRPr="00D8041B" w:rsidRDefault="00DC163F" w:rsidP="00DC163F">
      <w:pPr>
        <w:pStyle w:val="NoSpacing"/>
        <w:rPr>
          <w:rFonts w:ascii="Times New Roman" w:hAnsi="Times New Roman" w:cs="Times New Roman"/>
          <w:sz w:val="24"/>
          <w:szCs w:val="24"/>
          <w:lang w:val="en-CA"/>
        </w:rPr>
      </w:pPr>
    </w:p>
    <w:p w14:paraId="7818763A" w14:textId="5EF1CD5C" w:rsidR="00DC163F" w:rsidRPr="00D8041B" w:rsidRDefault="00DC163F" w:rsidP="00DC163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Social constructivism is a sociological theory of knowledge according to which human development is socially situated and knowledge is constructed through interaction</w:t>
      </w:r>
      <w:r w:rsidR="00E25052" w:rsidRPr="00D8041B">
        <w:rPr>
          <w:rFonts w:ascii="Times New Roman" w:hAnsi="Times New Roman" w:cs="Times New Roman"/>
          <w:sz w:val="24"/>
          <w:szCs w:val="24"/>
          <w:lang w:val="en-CA"/>
        </w:rPr>
        <w:t xml:space="preserve"> with others (McKinley, </w:t>
      </w:r>
      <w:r w:rsidR="005013FE" w:rsidRPr="00D8041B">
        <w:rPr>
          <w:rFonts w:ascii="Times New Roman" w:hAnsi="Times New Roman" w:cs="Times New Roman"/>
          <w:sz w:val="24"/>
          <w:szCs w:val="24"/>
          <w:lang w:val="en-CA"/>
        </w:rPr>
        <w:t>2015</w:t>
      </w:r>
      <w:r w:rsidR="00E25052"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Strong social constructivism as a philosophical approach</w:t>
      </w:r>
      <w:ins w:id="1357" w:author="P" w:date="2020-09-15T17:43:00Z">
        <w:r w:rsidR="000F186D">
          <w:rPr>
            <w:rFonts w:ascii="Times New Roman" w:hAnsi="Times New Roman" w:cs="Times New Roman"/>
            <w:sz w:val="24"/>
            <w:szCs w:val="24"/>
            <w:lang w:val="en-CA"/>
          </w:rPr>
          <w:t xml:space="preserve">, </w:t>
        </w:r>
      </w:ins>
      <w:del w:id="1358" w:author="P" w:date="2020-09-15T17:43:00Z">
        <w:r w:rsidRPr="00D8041B" w:rsidDel="000F186D">
          <w:rPr>
            <w:rFonts w:ascii="Times New Roman" w:hAnsi="Times New Roman" w:cs="Times New Roman"/>
            <w:sz w:val="24"/>
            <w:szCs w:val="24"/>
            <w:lang w:val="en-CA"/>
          </w:rPr>
          <w:delText xml:space="preserve"> (</w:delText>
        </w:r>
      </w:del>
      <w:r w:rsidRPr="00D8041B">
        <w:rPr>
          <w:rFonts w:ascii="Times New Roman" w:hAnsi="Times New Roman" w:cs="Times New Roman"/>
          <w:sz w:val="24"/>
          <w:szCs w:val="24"/>
          <w:lang w:val="en-CA"/>
        </w:rPr>
        <w:t>which is rampant in sociology and psy</w:t>
      </w:r>
      <w:r w:rsidR="00E25052" w:rsidRPr="00D8041B">
        <w:rPr>
          <w:rFonts w:ascii="Times New Roman" w:hAnsi="Times New Roman" w:cs="Times New Roman"/>
          <w:sz w:val="24"/>
          <w:szCs w:val="24"/>
          <w:lang w:val="en-CA"/>
        </w:rPr>
        <w:t>chology</w:t>
      </w:r>
      <w:ins w:id="1359" w:author="P" w:date="2020-09-15T17:43:00Z">
        <w:r w:rsidR="000F186D">
          <w:rPr>
            <w:rFonts w:ascii="Times New Roman" w:hAnsi="Times New Roman" w:cs="Times New Roman"/>
            <w:sz w:val="24"/>
            <w:szCs w:val="24"/>
            <w:lang w:val="en-CA"/>
          </w:rPr>
          <w:t>,</w:t>
        </w:r>
      </w:ins>
      <w:del w:id="1360" w:author="P" w:date="2020-09-15T17:43:00Z">
        <w:r w:rsidR="00E25052" w:rsidRPr="00D8041B" w:rsidDel="000F186D">
          <w:rPr>
            <w:rFonts w:ascii="Times New Roman" w:hAnsi="Times New Roman" w:cs="Times New Roman"/>
            <w:sz w:val="24"/>
            <w:szCs w:val="24"/>
            <w:lang w:val="en-CA"/>
          </w:rPr>
          <w:delText>)</w:delText>
        </w:r>
      </w:del>
      <w:r w:rsidR="00E25052" w:rsidRPr="00D8041B">
        <w:rPr>
          <w:rFonts w:ascii="Times New Roman" w:hAnsi="Times New Roman" w:cs="Times New Roman"/>
          <w:sz w:val="24"/>
          <w:szCs w:val="24"/>
          <w:lang w:val="en-CA"/>
        </w:rPr>
        <w:t xml:space="preserve"> tends to suggest that “</w:t>
      </w:r>
      <w:r w:rsidRPr="00D8041B">
        <w:rPr>
          <w:rFonts w:ascii="Times New Roman" w:hAnsi="Times New Roman" w:cs="Times New Roman"/>
          <w:sz w:val="24"/>
          <w:szCs w:val="24"/>
          <w:lang w:val="en-CA"/>
        </w:rPr>
        <w:t>the natural world has a small or non-existent role in the const</w:t>
      </w:r>
      <w:r w:rsidR="00E25052" w:rsidRPr="00D8041B">
        <w:rPr>
          <w:rFonts w:ascii="Times New Roman" w:hAnsi="Times New Roman" w:cs="Times New Roman"/>
          <w:sz w:val="24"/>
          <w:szCs w:val="24"/>
          <w:lang w:val="en-CA"/>
        </w:rPr>
        <w:t>ruction of scientific knowledge”</w:t>
      </w:r>
      <w:r w:rsidRPr="00D8041B">
        <w:rPr>
          <w:rFonts w:ascii="Times New Roman" w:hAnsi="Times New Roman" w:cs="Times New Roman"/>
          <w:sz w:val="24"/>
          <w:szCs w:val="24"/>
          <w:lang w:val="en-CA"/>
        </w:rPr>
        <w:t xml:space="preserve"> (Boudry </w:t>
      </w:r>
      <w:del w:id="1361" w:author="P" w:date="2020-09-15T17:44:00Z">
        <w:r w:rsidR="00E25052" w:rsidRPr="00D8041B" w:rsidDel="000F186D">
          <w:rPr>
            <w:rFonts w:ascii="Times New Roman" w:hAnsi="Times New Roman" w:cs="Times New Roman"/>
            <w:sz w:val="24"/>
            <w:szCs w:val="24"/>
            <w:lang w:val="en-CA"/>
          </w:rPr>
          <w:delText>and</w:delText>
        </w:r>
        <w:r w:rsidRPr="00D8041B" w:rsidDel="000F186D">
          <w:rPr>
            <w:rFonts w:ascii="Times New Roman" w:hAnsi="Times New Roman" w:cs="Times New Roman"/>
            <w:sz w:val="24"/>
            <w:szCs w:val="24"/>
            <w:lang w:val="en-CA"/>
          </w:rPr>
          <w:delText xml:space="preserve"> </w:delText>
        </w:r>
      </w:del>
      <w:ins w:id="1362" w:author="P" w:date="2020-09-15T17:44:00Z">
        <w:r w:rsidR="000F186D">
          <w:rPr>
            <w:rFonts w:ascii="Times New Roman" w:hAnsi="Times New Roman" w:cs="Times New Roman"/>
            <w:sz w:val="24"/>
            <w:szCs w:val="24"/>
            <w:lang w:val="en-CA"/>
          </w:rPr>
          <w:t>&amp;</w:t>
        </w:r>
        <w:r w:rsidR="000F186D" w:rsidRP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Buekens</w:t>
      </w:r>
      <w:r w:rsidR="005013FE"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2011).</w:t>
      </w:r>
      <w:del w:id="1363" w:author="M" w:date="2020-09-14T16:59:00Z">
        <w:r w:rsidRPr="00D8041B" w:rsidDel="00D8041B">
          <w:rPr>
            <w:rFonts w:ascii="Times New Roman" w:hAnsi="Times New Roman" w:cs="Times New Roman"/>
            <w:sz w:val="24"/>
            <w:szCs w:val="24"/>
            <w:lang w:val="en-CA"/>
          </w:rPr>
          <w:delText xml:space="preserve">  </w:delText>
        </w:r>
      </w:del>
      <w:ins w:id="1364"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This line of academic thought has directly affected the course of research in LGBT</w:t>
      </w:r>
      <w:r w:rsidR="00E25052" w:rsidRPr="00D8041B">
        <w:rPr>
          <w:rFonts w:ascii="Times New Roman" w:hAnsi="Times New Roman" w:cs="Times New Roman"/>
          <w:sz w:val="24"/>
          <w:szCs w:val="24"/>
          <w:lang w:val="en-CA"/>
        </w:rPr>
        <w:t>Q</w:t>
      </w:r>
      <w:r w:rsidRPr="00D8041B">
        <w:rPr>
          <w:rFonts w:ascii="Times New Roman" w:hAnsi="Times New Roman" w:cs="Times New Roman"/>
          <w:sz w:val="24"/>
          <w:szCs w:val="24"/>
          <w:lang w:val="en-CA"/>
        </w:rPr>
        <w:t xml:space="preserve"> stud</w:t>
      </w:r>
      <w:r w:rsidR="00E25052" w:rsidRPr="00D8041B">
        <w:rPr>
          <w:rFonts w:ascii="Times New Roman" w:hAnsi="Times New Roman" w:cs="Times New Roman"/>
          <w:sz w:val="24"/>
          <w:szCs w:val="24"/>
          <w:lang w:val="en-CA"/>
        </w:rPr>
        <w:t>ies</w:t>
      </w:r>
      <w:r w:rsidRPr="00D8041B">
        <w:rPr>
          <w:rFonts w:ascii="Times New Roman" w:hAnsi="Times New Roman" w:cs="Times New Roman"/>
          <w:sz w:val="24"/>
          <w:szCs w:val="24"/>
          <w:lang w:val="en-CA"/>
        </w:rPr>
        <w:t xml:space="preserve"> and is seen most aggressively in current research on gender dysphoria and the ‘transgendered’ child.</w:t>
      </w:r>
    </w:p>
    <w:p w14:paraId="5D7C95B7" w14:textId="77777777" w:rsidR="00DC163F" w:rsidRPr="00D8041B" w:rsidRDefault="00DC163F" w:rsidP="00DC163F">
      <w:pPr>
        <w:pStyle w:val="NoSpacing"/>
        <w:rPr>
          <w:rFonts w:ascii="Times New Roman" w:hAnsi="Times New Roman" w:cs="Times New Roman"/>
          <w:sz w:val="24"/>
          <w:szCs w:val="24"/>
          <w:lang w:val="en-CA"/>
        </w:rPr>
      </w:pPr>
    </w:p>
    <w:p w14:paraId="597ABE7B" w14:textId="12276B6D" w:rsidR="00E163B6" w:rsidRPr="00D8041B" w:rsidRDefault="00DC163F" w:rsidP="00D96607">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To consider any </w:t>
      </w:r>
      <w:del w:id="1365" w:author="P" w:date="2020-09-15T17:44:00Z">
        <w:r w:rsidRPr="00D8041B" w:rsidDel="000F186D">
          <w:rPr>
            <w:rFonts w:ascii="Times New Roman" w:hAnsi="Times New Roman" w:cs="Times New Roman"/>
            <w:sz w:val="24"/>
            <w:szCs w:val="24"/>
            <w:lang w:val="en-CA"/>
          </w:rPr>
          <w:delText xml:space="preserve">other </w:delText>
        </w:r>
      </w:del>
      <w:r w:rsidRPr="00D8041B">
        <w:rPr>
          <w:rFonts w:ascii="Times New Roman" w:hAnsi="Times New Roman" w:cs="Times New Roman"/>
          <w:sz w:val="24"/>
          <w:szCs w:val="24"/>
          <w:lang w:val="en-CA"/>
        </w:rPr>
        <w:t>theory</w:t>
      </w:r>
      <w:ins w:id="1366" w:author="P" w:date="2020-09-15T17:44:00Z">
        <w:r w:rsidR="000F186D">
          <w:rPr>
            <w:rFonts w:ascii="Times New Roman" w:hAnsi="Times New Roman" w:cs="Times New Roman"/>
            <w:sz w:val="24"/>
            <w:szCs w:val="24"/>
            <w:lang w:val="en-CA"/>
          </w:rPr>
          <w:t xml:space="preserve"> other than social constructivism</w:t>
        </w:r>
      </w:ins>
      <w:r w:rsidRPr="00D8041B">
        <w:rPr>
          <w:rFonts w:ascii="Times New Roman" w:hAnsi="Times New Roman" w:cs="Times New Roman"/>
          <w:sz w:val="24"/>
          <w:szCs w:val="24"/>
          <w:lang w:val="en-CA"/>
        </w:rPr>
        <w:t xml:space="preserve"> </w:t>
      </w:r>
      <w:r w:rsidR="00E25052" w:rsidRPr="00D8041B">
        <w:rPr>
          <w:rFonts w:ascii="Times New Roman" w:hAnsi="Times New Roman" w:cs="Times New Roman"/>
          <w:sz w:val="24"/>
          <w:szCs w:val="24"/>
          <w:lang w:val="en-CA"/>
        </w:rPr>
        <w:t>as</w:t>
      </w:r>
      <w:r w:rsidRPr="00D8041B">
        <w:rPr>
          <w:rFonts w:ascii="Times New Roman" w:hAnsi="Times New Roman" w:cs="Times New Roman"/>
          <w:sz w:val="24"/>
          <w:szCs w:val="24"/>
          <w:lang w:val="en-CA"/>
        </w:rPr>
        <w:t xml:space="preserve"> having validity is now considered heretical in the humanities. In fact, many who are health care workers have been silenced through an agenda of intimidation. </w:t>
      </w:r>
    </w:p>
    <w:p w14:paraId="468653CB" w14:textId="77777777" w:rsidR="00A21057" w:rsidRPr="00D8041B" w:rsidRDefault="00A21057" w:rsidP="00D96607">
      <w:pPr>
        <w:pStyle w:val="NoSpacing"/>
        <w:rPr>
          <w:rFonts w:ascii="Times New Roman" w:hAnsi="Times New Roman" w:cs="Times New Roman"/>
          <w:sz w:val="24"/>
          <w:szCs w:val="24"/>
          <w:lang w:val="en-CA"/>
        </w:rPr>
      </w:pPr>
    </w:p>
    <w:p w14:paraId="2A496911" w14:textId="77777777" w:rsidR="007F46EE" w:rsidRPr="00D8041B" w:rsidRDefault="007F46EE" w:rsidP="008A24A9">
      <w:pPr>
        <w:pStyle w:val="Heading2"/>
        <w:rPr>
          <w:lang w:val="en-CA"/>
        </w:rPr>
      </w:pPr>
      <w:bookmarkStart w:id="1367" w:name="_Toc44944736"/>
      <w:r w:rsidRPr="00D8041B">
        <w:rPr>
          <w:lang w:val="en-CA"/>
        </w:rPr>
        <w:t>Gender Dysphoric to Transgender</w:t>
      </w:r>
      <w:bookmarkEnd w:id="1367"/>
      <w:r w:rsidRPr="00D8041B">
        <w:rPr>
          <w:lang w:val="en-CA"/>
        </w:rPr>
        <w:t xml:space="preserve"> </w:t>
      </w:r>
    </w:p>
    <w:p w14:paraId="5D506E3E" w14:textId="77777777" w:rsidR="007F46EE" w:rsidRPr="00D8041B" w:rsidRDefault="007F46EE" w:rsidP="007F46EE">
      <w:pPr>
        <w:pStyle w:val="NoSpacing"/>
        <w:rPr>
          <w:rFonts w:ascii="Times New Roman" w:hAnsi="Times New Roman" w:cs="Times New Roman"/>
          <w:sz w:val="24"/>
          <w:szCs w:val="24"/>
          <w:lang w:val="en-CA"/>
        </w:rPr>
      </w:pPr>
    </w:p>
    <w:p w14:paraId="6E2D043F" w14:textId="63F847D7" w:rsidR="0001755F" w:rsidRPr="00D8041B" w:rsidRDefault="007F46EE" w:rsidP="0001755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While this paper has not delved into the ongoing research on </w:t>
      </w:r>
      <w:r w:rsidR="00F504FA" w:rsidRPr="00D8041B">
        <w:rPr>
          <w:rFonts w:ascii="Times New Roman" w:hAnsi="Times New Roman" w:cs="Times New Roman"/>
          <w:sz w:val="24"/>
          <w:szCs w:val="24"/>
          <w:lang w:val="en-CA"/>
        </w:rPr>
        <w:t xml:space="preserve">the </w:t>
      </w:r>
      <w:r w:rsidRPr="00D8041B">
        <w:rPr>
          <w:rFonts w:ascii="Times New Roman" w:hAnsi="Times New Roman" w:cs="Times New Roman"/>
          <w:sz w:val="24"/>
          <w:szCs w:val="24"/>
          <w:lang w:val="en-CA"/>
        </w:rPr>
        <w:t>Gender Identity and Transgender movement</w:t>
      </w:r>
      <w:ins w:id="1368" w:author="P" w:date="2020-09-29T12:31:00Z">
        <w:r w:rsidR="00A444EE">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I do wish to present </w:t>
      </w:r>
      <w:r w:rsidR="00F504FA" w:rsidRPr="00D8041B">
        <w:rPr>
          <w:rFonts w:ascii="Times New Roman" w:hAnsi="Times New Roman" w:cs="Times New Roman"/>
          <w:sz w:val="24"/>
          <w:szCs w:val="24"/>
          <w:lang w:val="en-CA"/>
        </w:rPr>
        <w:t>a summary of</w:t>
      </w:r>
      <w:r w:rsidRPr="00D8041B">
        <w:rPr>
          <w:rFonts w:ascii="Times New Roman" w:hAnsi="Times New Roman" w:cs="Times New Roman"/>
          <w:sz w:val="24"/>
          <w:szCs w:val="24"/>
          <w:lang w:val="en-CA"/>
        </w:rPr>
        <w:t xml:space="preserve"> this issue.</w:t>
      </w:r>
      <w:del w:id="1369" w:author="M" w:date="2020-09-14T16:59:00Z">
        <w:r w:rsidRPr="00D8041B" w:rsidDel="00D8041B">
          <w:rPr>
            <w:rFonts w:ascii="Times New Roman" w:hAnsi="Times New Roman" w:cs="Times New Roman"/>
            <w:sz w:val="24"/>
            <w:szCs w:val="24"/>
            <w:lang w:val="en-CA"/>
          </w:rPr>
          <w:delText xml:space="preserve">  </w:delText>
        </w:r>
      </w:del>
      <w:ins w:id="1370" w:author="M" w:date="2020-09-14T16:59:00Z">
        <w:r w:rsidR="00D8041B">
          <w:rPr>
            <w:rFonts w:ascii="Times New Roman" w:hAnsi="Times New Roman" w:cs="Times New Roman"/>
            <w:sz w:val="24"/>
            <w:szCs w:val="24"/>
            <w:lang w:val="en-CA"/>
          </w:rPr>
          <w:t xml:space="preserve"> </w:t>
        </w:r>
      </w:ins>
      <w:r w:rsidR="0001755F" w:rsidRPr="00D8041B">
        <w:rPr>
          <w:rFonts w:ascii="Times New Roman" w:hAnsi="Times New Roman" w:cs="Times New Roman"/>
          <w:sz w:val="24"/>
          <w:szCs w:val="24"/>
          <w:lang w:val="en-CA"/>
        </w:rPr>
        <w:t xml:space="preserve">Currently emerging therapy bans are very precise in their conclusions that gender dysphoric (GD) and transgender individuals should not be exposed to </w:t>
      </w:r>
      <w:r w:rsidR="002774DA" w:rsidRPr="00D8041B">
        <w:rPr>
          <w:rFonts w:ascii="Times New Roman" w:hAnsi="Times New Roman" w:cs="Times New Roman"/>
          <w:sz w:val="24"/>
          <w:szCs w:val="24"/>
          <w:lang w:val="en-CA"/>
        </w:rPr>
        <w:t>“</w:t>
      </w:r>
      <w:r w:rsidR="0001755F" w:rsidRPr="00D8041B">
        <w:rPr>
          <w:rFonts w:ascii="Times New Roman" w:hAnsi="Times New Roman" w:cs="Times New Roman"/>
          <w:sz w:val="24"/>
          <w:szCs w:val="24"/>
          <w:lang w:val="en-CA"/>
        </w:rPr>
        <w:t>conversion therapy</w:t>
      </w:r>
      <w:r w:rsidR="002774DA" w:rsidRPr="00D8041B">
        <w:rPr>
          <w:rFonts w:ascii="Times New Roman" w:hAnsi="Times New Roman" w:cs="Times New Roman"/>
          <w:sz w:val="24"/>
          <w:szCs w:val="24"/>
          <w:lang w:val="en-CA"/>
        </w:rPr>
        <w:t>”</w:t>
      </w:r>
      <w:r w:rsidR="0001755F" w:rsidRPr="00D8041B">
        <w:rPr>
          <w:rFonts w:ascii="Times New Roman" w:hAnsi="Times New Roman" w:cs="Times New Roman"/>
          <w:sz w:val="24"/>
          <w:szCs w:val="24"/>
          <w:lang w:val="en-CA"/>
        </w:rPr>
        <w:t xml:space="preserve"> as </w:t>
      </w:r>
      <w:del w:id="1371" w:author="P" w:date="2020-09-29T12:31:00Z">
        <w:r w:rsidR="0001755F" w:rsidRPr="00D8041B" w:rsidDel="00A444EE">
          <w:rPr>
            <w:rFonts w:ascii="Times New Roman" w:hAnsi="Times New Roman" w:cs="Times New Roman"/>
            <w:sz w:val="24"/>
            <w:szCs w:val="24"/>
            <w:lang w:val="en-CA"/>
          </w:rPr>
          <w:delText xml:space="preserve">identified </w:delText>
        </w:r>
      </w:del>
      <w:ins w:id="1372" w:author="P" w:date="2020-09-29T12:31:00Z">
        <w:r w:rsidR="00A444EE">
          <w:rPr>
            <w:rFonts w:ascii="Times New Roman" w:hAnsi="Times New Roman" w:cs="Times New Roman"/>
            <w:sz w:val="24"/>
            <w:szCs w:val="24"/>
            <w:lang w:val="en-CA"/>
          </w:rPr>
          <w:t>defined</w:t>
        </w:r>
        <w:r w:rsidR="00A444EE" w:rsidRPr="00D8041B">
          <w:rPr>
            <w:rFonts w:ascii="Times New Roman" w:hAnsi="Times New Roman" w:cs="Times New Roman"/>
            <w:sz w:val="24"/>
            <w:szCs w:val="24"/>
            <w:lang w:val="en-CA"/>
          </w:rPr>
          <w:t xml:space="preserve"> </w:t>
        </w:r>
      </w:ins>
      <w:r w:rsidR="0001755F" w:rsidRPr="00D8041B">
        <w:rPr>
          <w:rFonts w:ascii="Times New Roman" w:hAnsi="Times New Roman" w:cs="Times New Roman"/>
          <w:sz w:val="24"/>
          <w:szCs w:val="24"/>
          <w:lang w:val="en-CA"/>
        </w:rPr>
        <w:t>by activists.</w:t>
      </w:r>
    </w:p>
    <w:p w14:paraId="5008DC2C" w14:textId="77777777" w:rsidR="0001755F" w:rsidRPr="00D8041B" w:rsidRDefault="0001755F" w:rsidP="0001755F">
      <w:pPr>
        <w:pStyle w:val="NoSpacing"/>
        <w:rPr>
          <w:rFonts w:ascii="Times New Roman" w:hAnsi="Times New Roman" w:cs="Times New Roman"/>
          <w:sz w:val="24"/>
          <w:szCs w:val="24"/>
          <w:lang w:val="en-CA"/>
        </w:rPr>
      </w:pPr>
    </w:p>
    <w:p w14:paraId="7EF3646A" w14:textId="6F54175E" w:rsidR="0001755F" w:rsidRPr="00D8041B" w:rsidRDefault="0001755F" w:rsidP="0001755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According to the American Psychiatric Association’s DSM (Fifth Edition, 2013), rates of persistence of Gender Dysphoria into adulthood are very low. Resolution of biological sex confusion occurs in up to 97.8% of boys and as many as 88% of girls (American Psychiatric Association</w:t>
      </w:r>
      <w:ins w:id="1373" w:author="P" w:date="2020-09-29T12:32:00Z">
        <w:r w:rsidR="00A444EE">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2013</w:t>
      </w:r>
      <w:ins w:id="1374" w:author="P" w:date="2020-09-29T12:32:00Z">
        <w:r w:rsidR="00A444EE">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p. 455).</w:t>
      </w:r>
      <w:del w:id="1375" w:author="M" w:date="2020-09-14T16:59:00Z">
        <w:r w:rsidRPr="00D8041B" w:rsidDel="00D8041B">
          <w:rPr>
            <w:rFonts w:ascii="Times New Roman" w:hAnsi="Times New Roman" w:cs="Times New Roman"/>
            <w:sz w:val="24"/>
            <w:szCs w:val="24"/>
            <w:lang w:val="en-CA"/>
          </w:rPr>
          <w:delText xml:space="preserve">  </w:delText>
        </w:r>
      </w:del>
      <w:ins w:id="1376"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This means that the vast majority of these children no longer continued to exhibit signs of Gender Dysphoria as adults.</w:t>
      </w:r>
    </w:p>
    <w:p w14:paraId="5A602DF1" w14:textId="77777777" w:rsidR="0001755F" w:rsidRPr="00D8041B" w:rsidRDefault="0001755F" w:rsidP="0001755F">
      <w:pPr>
        <w:pStyle w:val="NoSpacing"/>
        <w:rPr>
          <w:rFonts w:ascii="Times New Roman" w:hAnsi="Times New Roman" w:cs="Times New Roman"/>
          <w:sz w:val="24"/>
          <w:szCs w:val="24"/>
          <w:lang w:val="en-CA"/>
        </w:rPr>
      </w:pPr>
    </w:p>
    <w:p w14:paraId="36CF6512" w14:textId="5E338321" w:rsidR="0001755F" w:rsidRPr="00D8041B" w:rsidRDefault="0001755F" w:rsidP="0001755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What has happened in the last several years is the development of a new category of personhood</w:t>
      </w:r>
      <w:ins w:id="1377" w:author="P" w:date="2020-09-29T12:32:00Z">
        <w:r w:rsidR="00A444EE">
          <w:rPr>
            <w:rFonts w:ascii="Times New Roman" w:hAnsi="Times New Roman" w:cs="Times New Roman"/>
            <w:sz w:val="24"/>
            <w:szCs w:val="24"/>
            <w:lang w:val="en-CA"/>
          </w:rPr>
          <w:t>:</w:t>
        </w:r>
      </w:ins>
      <w:del w:id="1378" w:author="P" w:date="2020-09-29T12:32:00Z">
        <w:r w:rsidRPr="00D8041B" w:rsidDel="00A444EE">
          <w:rPr>
            <w:rFonts w:ascii="Times New Roman" w:hAnsi="Times New Roman" w:cs="Times New Roman"/>
            <w:sz w:val="24"/>
            <w:szCs w:val="24"/>
            <w:lang w:val="en-CA"/>
          </w:rPr>
          <w:delText xml:space="preserve"> –</w:delText>
        </w:r>
      </w:del>
      <w:r w:rsidRPr="00D8041B">
        <w:rPr>
          <w:rFonts w:ascii="Times New Roman" w:hAnsi="Times New Roman" w:cs="Times New Roman"/>
          <w:sz w:val="24"/>
          <w:szCs w:val="24"/>
          <w:lang w:val="en-CA"/>
        </w:rPr>
        <w:t xml:space="preserve"> the Transgender Child or Adolescent.</w:t>
      </w:r>
      <w:del w:id="1379" w:author="M" w:date="2020-09-14T16:59:00Z">
        <w:r w:rsidRPr="00D8041B" w:rsidDel="00D8041B">
          <w:rPr>
            <w:rFonts w:ascii="Times New Roman" w:hAnsi="Times New Roman" w:cs="Times New Roman"/>
            <w:sz w:val="24"/>
            <w:szCs w:val="24"/>
            <w:lang w:val="en-CA"/>
          </w:rPr>
          <w:delText xml:space="preserve">  </w:delText>
        </w:r>
      </w:del>
      <w:ins w:id="1380" w:author="M" w:date="2020-09-14T16:59:00Z">
        <w:r w:rsidR="00D8041B">
          <w:rPr>
            <w:rFonts w:ascii="Times New Roman" w:hAnsi="Times New Roman" w:cs="Times New Roman"/>
            <w:sz w:val="24"/>
            <w:szCs w:val="24"/>
            <w:lang w:val="en-CA"/>
          </w:rPr>
          <w:t xml:space="preserve"> </w:t>
        </w:r>
      </w:ins>
      <w:ins w:id="1381" w:author="P" w:date="2020-09-29T12:33:00Z">
        <w:r w:rsidR="00A444EE">
          <w:rPr>
            <w:rFonts w:ascii="Times New Roman" w:hAnsi="Times New Roman" w:cs="Times New Roman"/>
            <w:sz w:val="24"/>
            <w:szCs w:val="24"/>
            <w:lang w:val="en-CA"/>
          </w:rPr>
          <w:t>“</w:t>
        </w:r>
      </w:ins>
      <w:r w:rsidRPr="00D8041B">
        <w:rPr>
          <w:rFonts w:ascii="Times New Roman" w:hAnsi="Times New Roman" w:cs="Times New Roman"/>
          <w:sz w:val="24"/>
          <w:szCs w:val="24"/>
          <w:lang w:val="en-CA"/>
        </w:rPr>
        <w:t>Transgender</w:t>
      </w:r>
      <w:ins w:id="1382" w:author="P" w:date="2020-09-29T12:33:00Z">
        <w:r w:rsidR="00A444EE">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is not a scientific or medical term. It is an activist and political term that has gained incredible acceptance due to media representation along with an educational agenda to train children under the guise of acceptance and diversity</w:t>
      </w:r>
      <w:r w:rsidR="00745DA2" w:rsidRPr="00D8041B">
        <w:rPr>
          <w:rFonts w:ascii="Times New Roman" w:hAnsi="Times New Roman" w:cs="Times New Roman"/>
          <w:sz w:val="24"/>
          <w:szCs w:val="24"/>
          <w:lang w:val="en-CA"/>
        </w:rPr>
        <w:t>.</w:t>
      </w:r>
      <w:r w:rsidRPr="00D8041B">
        <w:rPr>
          <w:rFonts w:ascii="Times New Roman" w:hAnsi="Times New Roman" w:cs="Times New Roman"/>
          <w:sz w:val="24"/>
          <w:szCs w:val="24"/>
          <w:lang w:val="en-CA"/>
        </w:rPr>
        <w:t xml:space="preserve"> Such curriculum is now deeply ensconced in all levels of education and in each field of study (Biggs, 2019</w:t>
      </w:r>
      <w:r w:rsidR="00A661F7" w:rsidRPr="00D8041B">
        <w:rPr>
          <w:rFonts w:ascii="Times New Roman" w:hAnsi="Times New Roman" w:cs="Times New Roman"/>
          <w:sz w:val="24"/>
          <w:szCs w:val="24"/>
          <w:lang w:val="en-CA"/>
        </w:rPr>
        <w:t>a</w:t>
      </w:r>
      <w:r w:rsidRPr="00D8041B">
        <w:rPr>
          <w:rFonts w:ascii="Times New Roman" w:hAnsi="Times New Roman" w:cs="Times New Roman"/>
          <w:sz w:val="24"/>
          <w:szCs w:val="24"/>
          <w:lang w:val="en-CA"/>
        </w:rPr>
        <w:t>, p.18).</w:t>
      </w:r>
    </w:p>
    <w:p w14:paraId="4D653A4E" w14:textId="77777777" w:rsidR="0001755F" w:rsidRPr="00D8041B" w:rsidRDefault="0001755F" w:rsidP="0001755F">
      <w:pPr>
        <w:pStyle w:val="NoSpacing"/>
        <w:rPr>
          <w:rFonts w:ascii="Times New Roman" w:hAnsi="Times New Roman" w:cs="Times New Roman"/>
          <w:sz w:val="24"/>
          <w:szCs w:val="24"/>
          <w:lang w:val="en-CA"/>
        </w:rPr>
      </w:pPr>
    </w:p>
    <w:p w14:paraId="3F7AA936" w14:textId="15E8D9EC" w:rsidR="0001755F" w:rsidRPr="00D8041B" w:rsidRDefault="0001755F" w:rsidP="0001755F">
      <w:pPr>
        <w:pStyle w:val="NoSpacing"/>
        <w:rPr>
          <w:rFonts w:ascii="Times New Roman" w:hAnsi="Times New Roman" w:cs="Times New Roman"/>
          <w:sz w:val="24"/>
          <w:szCs w:val="24"/>
          <w:lang w:val="en-CA"/>
        </w:rPr>
      </w:pPr>
      <w:del w:id="1383" w:author="P" w:date="2020-09-29T12:33:00Z">
        <w:r w:rsidRPr="00D8041B" w:rsidDel="00A444EE">
          <w:rPr>
            <w:rFonts w:ascii="Times New Roman" w:hAnsi="Times New Roman" w:cs="Times New Roman"/>
            <w:sz w:val="24"/>
            <w:szCs w:val="24"/>
            <w:lang w:val="en-CA"/>
          </w:rPr>
          <w:lastRenderedPageBreak/>
          <w:delText>The result of such teaching</w:delText>
        </w:r>
      </w:del>
      <w:ins w:id="1384" w:author="P" w:date="2020-09-29T12:33:00Z">
        <w:r w:rsidR="00A444EE">
          <w:rPr>
            <w:rFonts w:ascii="Times New Roman" w:hAnsi="Times New Roman" w:cs="Times New Roman"/>
            <w:sz w:val="24"/>
            <w:szCs w:val="24"/>
            <w:lang w:val="en-CA"/>
          </w:rPr>
          <w:t>Teaching this material</w:t>
        </w:r>
      </w:ins>
      <w:r w:rsidRPr="00D8041B">
        <w:rPr>
          <w:rFonts w:ascii="Times New Roman" w:hAnsi="Times New Roman" w:cs="Times New Roman"/>
          <w:sz w:val="24"/>
          <w:szCs w:val="24"/>
          <w:lang w:val="en-CA"/>
        </w:rPr>
        <w:t xml:space="preserve"> at young ages has literally changed the brains of our children. We now know that children are often confused </w:t>
      </w:r>
      <w:del w:id="1385" w:author="P" w:date="2020-09-29T12:34:00Z">
        <w:r w:rsidRPr="00D8041B" w:rsidDel="00A444EE">
          <w:rPr>
            <w:rFonts w:ascii="Times New Roman" w:hAnsi="Times New Roman" w:cs="Times New Roman"/>
            <w:sz w:val="24"/>
            <w:szCs w:val="24"/>
            <w:lang w:val="en-CA"/>
          </w:rPr>
          <w:delText>with such teaching</w:delText>
        </w:r>
      </w:del>
      <w:ins w:id="1386" w:author="P" w:date="2020-09-29T12:34:00Z">
        <w:r w:rsidR="00A444EE">
          <w:rPr>
            <w:rFonts w:ascii="Times New Roman" w:hAnsi="Times New Roman" w:cs="Times New Roman"/>
            <w:sz w:val="24"/>
            <w:szCs w:val="24"/>
            <w:lang w:val="en-CA"/>
          </w:rPr>
          <w:t>by it</w:t>
        </w:r>
      </w:ins>
      <w:r w:rsidRPr="00D8041B">
        <w:rPr>
          <w:rFonts w:ascii="Times New Roman" w:hAnsi="Times New Roman" w:cs="Times New Roman"/>
          <w:sz w:val="24"/>
          <w:szCs w:val="24"/>
          <w:lang w:val="en-CA"/>
        </w:rPr>
        <w:t>, even to the point of changing their “identity” several times a day.</w:t>
      </w:r>
      <w:del w:id="1387" w:author="M" w:date="2020-09-14T16:59:00Z">
        <w:r w:rsidRPr="00D8041B" w:rsidDel="00D8041B">
          <w:rPr>
            <w:rFonts w:ascii="Times New Roman" w:hAnsi="Times New Roman" w:cs="Times New Roman"/>
            <w:sz w:val="24"/>
            <w:szCs w:val="24"/>
            <w:lang w:val="en-CA"/>
          </w:rPr>
          <w:delText xml:space="preserve">  </w:delText>
        </w:r>
      </w:del>
      <w:ins w:id="1388"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 Daily affirmation by trusted adults that a boy is a girl or a girl is a boy</w:t>
      </w:r>
      <w:del w:id="1389" w:author="P" w:date="2020-09-29T12:34:00Z">
        <w:r w:rsidRPr="00D8041B" w:rsidDel="00A444EE">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 is likely to have a self-fulfilling effect.</w:t>
      </w:r>
    </w:p>
    <w:p w14:paraId="5FBA6584" w14:textId="77777777" w:rsidR="0001755F" w:rsidRPr="00D8041B" w:rsidRDefault="0001755F" w:rsidP="0001755F">
      <w:pPr>
        <w:pStyle w:val="NoSpacing"/>
        <w:rPr>
          <w:rFonts w:ascii="Times New Roman" w:hAnsi="Times New Roman" w:cs="Times New Roman"/>
          <w:sz w:val="24"/>
          <w:szCs w:val="24"/>
          <w:lang w:val="en-CA"/>
        </w:rPr>
      </w:pPr>
    </w:p>
    <w:p w14:paraId="482EB55D" w14:textId="70FE424D" w:rsidR="00A444EE" w:rsidRDefault="0001755F" w:rsidP="0001755F">
      <w:pPr>
        <w:pStyle w:val="NoSpacing"/>
        <w:rPr>
          <w:ins w:id="1390" w:author="P" w:date="2020-09-29T12:34:00Z"/>
          <w:rFonts w:ascii="Times New Roman" w:hAnsi="Times New Roman" w:cs="Times New Roman"/>
          <w:sz w:val="24"/>
          <w:szCs w:val="24"/>
          <w:lang w:val="en-CA"/>
        </w:rPr>
      </w:pPr>
      <w:r w:rsidRPr="00D8041B">
        <w:rPr>
          <w:rFonts w:ascii="Times New Roman" w:hAnsi="Times New Roman" w:cs="Times New Roman"/>
          <w:sz w:val="24"/>
          <w:szCs w:val="24"/>
          <w:lang w:val="en-CA"/>
        </w:rPr>
        <w:t>According to Barbara Kay of the National Post (</w:t>
      </w:r>
      <w:ins w:id="1391" w:author="P" w:date="2020-09-29T12:39:00Z">
        <w:r w:rsidR="00A444EE" w:rsidRPr="00D8041B">
          <w:rPr>
            <w:rFonts w:ascii="Times New Roman" w:hAnsi="Times New Roman" w:cs="Times New Roman"/>
            <w:sz w:val="24"/>
            <w:szCs w:val="24"/>
            <w:lang w:val="en-CA"/>
          </w:rPr>
          <w:t xml:space="preserve">June 25, </w:t>
        </w:r>
      </w:ins>
      <w:r w:rsidRPr="00D8041B">
        <w:rPr>
          <w:rFonts w:ascii="Times New Roman" w:hAnsi="Times New Roman" w:cs="Times New Roman"/>
          <w:sz w:val="24"/>
          <w:szCs w:val="24"/>
          <w:lang w:val="en-CA"/>
        </w:rPr>
        <w:t xml:space="preserve">2019), </w:t>
      </w:r>
    </w:p>
    <w:p w14:paraId="0CD55E2F" w14:textId="2E5F16FB" w:rsidR="0001755F" w:rsidRPr="00D8041B" w:rsidRDefault="0001755F">
      <w:pPr>
        <w:pStyle w:val="NoSpacing"/>
        <w:ind w:left="720"/>
        <w:rPr>
          <w:rFonts w:ascii="Times New Roman" w:hAnsi="Times New Roman" w:cs="Times New Roman"/>
          <w:sz w:val="24"/>
          <w:szCs w:val="24"/>
          <w:lang w:val="en-CA"/>
        </w:rPr>
        <w:pPrChange w:id="1392" w:author="P" w:date="2020-09-29T12:34:00Z">
          <w:pPr>
            <w:pStyle w:val="NoSpacing"/>
          </w:pPr>
        </w:pPrChange>
      </w:pPr>
      <w:del w:id="1393" w:author="P" w:date="2020-09-29T12:39:00Z">
        <w:r w:rsidRPr="00D8041B" w:rsidDel="00A444EE">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one Ontario family is asking a school board to ensure that lessons do not devalue, deny or undermine the female identity. The family filed a human rights complaint after their six year old watched two YouTube videos in school: "He, She and They?!?—Gender: Queer Kid Stuff #2."</w:t>
      </w:r>
      <w:del w:id="1394" w:author="M" w:date="2020-09-14T16:59:00Z">
        <w:r w:rsidRPr="00D8041B" w:rsidDel="00D8041B">
          <w:rPr>
            <w:rFonts w:ascii="Times New Roman" w:hAnsi="Times New Roman" w:cs="Times New Roman"/>
            <w:sz w:val="24"/>
            <w:szCs w:val="24"/>
            <w:lang w:val="en-CA"/>
          </w:rPr>
          <w:delText xml:space="preserve">  </w:delText>
        </w:r>
      </w:del>
      <w:ins w:id="1395"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 The video contained statements such as, “some people aren’t boys or girls,” and that there are people who do not “feel like a ‘she’ or a ‘he,’” and therefore might not have a gender. The young teacher, whom I will refer to by her initials, JB, continued to teach gender theory throughout the semester. According to N’s feedback to her mother, JB told the children that “there is no such thing as girls and boys,” and “girls are not real and boys are not real</w:t>
      </w:r>
      <w:ins w:id="1396" w:author="P" w:date="2020-09-29T12:39:00Z">
        <w:r w:rsidR="00A444EE">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w:t>
      </w:r>
      <w:del w:id="1397" w:author="P" w:date="2020-09-29T12:39:00Z">
        <w:r w:rsidRPr="00D8041B" w:rsidDel="00A444EE">
          <w:rPr>
            <w:rFonts w:ascii="Times New Roman" w:hAnsi="Times New Roman" w:cs="Times New Roman"/>
            <w:sz w:val="24"/>
            <w:szCs w:val="24"/>
            <w:lang w:val="en-CA"/>
          </w:rPr>
          <w:delText>(June 25, 2019).</w:delText>
        </w:r>
      </w:del>
    </w:p>
    <w:p w14:paraId="708AF3C2" w14:textId="77777777" w:rsidR="0001755F" w:rsidRPr="00D8041B" w:rsidRDefault="0001755F" w:rsidP="0001755F">
      <w:pPr>
        <w:pStyle w:val="NoSpacing"/>
        <w:rPr>
          <w:rFonts w:ascii="Times New Roman" w:hAnsi="Times New Roman" w:cs="Times New Roman"/>
          <w:sz w:val="24"/>
          <w:szCs w:val="24"/>
          <w:lang w:val="en-CA"/>
        </w:rPr>
      </w:pPr>
    </w:p>
    <w:p w14:paraId="1DB64CA5" w14:textId="68E8B544" w:rsidR="0001755F" w:rsidRPr="00D8041B" w:rsidRDefault="0001755F" w:rsidP="0001755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The child even asked her parents if she could go “to the doctor” to discuss the fact that she was a girl. The parents became alarmed by their daughter's confusion. She had never shown any signs of being confused about her gender before (</w:t>
      </w:r>
      <w:r w:rsidR="00A716D8" w:rsidRPr="00D8041B">
        <w:rPr>
          <w:rFonts w:ascii="Times New Roman" w:hAnsi="Times New Roman" w:cs="Times New Roman"/>
          <w:sz w:val="24"/>
          <w:szCs w:val="24"/>
          <w:lang w:val="en-CA"/>
        </w:rPr>
        <w:t>Lawrence</w:t>
      </w:r>
      <w:r w:rsidRPr="00D8041B">
        <w:rPr>
          <w:rFonts w:ascii="Times New Roman" w:hAnsi="Times New Roman" w:cs="Times New Roman"/>
          <w:sz w:val="24"/>
          <w:szCs w:val="24"/>
          <w:lang w:val="en-CA"/>
        </w:rPr>
        <w:t>, 2019).</w:t>
      </w:r>
    </w:p>
    <w:p w14:paraId="75A71075" w14:textId="77777777" w:rsidR="0001755F" w:rsidRPr="00D8041B" w:rsidRDefault="0001755F" w:rsidP="0001755F">
      <w:pPr>
        <w:pStyle w:val="NoSpacing"/>
        <w:rPr>
          <w:rFonts w:ascii="Times New Roman" w:hAnsi="Times New Roman" w:cs="Times New Roman"/>
          <w:sz w:val="24"/>
          <w:szCs w:val="24"/>
          <w:lang w:val="en-CA"/>
        </w:rPr>
      </w:pPr>
    </w:p>
    <w:p w14:paraId="252F5363" w14:textId="1682D5C4" w:rsidR="0001755F" w:rsidRPr="00D8041B" w:rsidRDefault="0001755F" w:rsidP="0001755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I would suggest Canadian children would benefit tremendously by minimizing such confusion rather than expanding it.</w:t>
      </w:r>
      <w:del w:id="1398" w:author="M" w:date="2020-09-14T16:59:00Z">
        <w:r w:rsidRPr="00D8041B" w:rsidDel="00D8041B">
          <w:rPr>
            <w:rFonts w:ascii="Times New Roman" w:hAnsi="Times New Roman" w:cs="Times New Roman"/>
            <w:sz w:val="24"/>
            <w:szCs w:val="24"/>
            <w:lang w:val="en-CA"/>
          </w:rPr>
          <w:delText xml:space="preserve">  </w:delText>
        </w:r>
      </w:del>
      <w:ins w:id="1399"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We are now experiencing an </w:t>
      </w:r>
      <w:r w:rsidRPr="00D8041B">
        <w:rPr>
          <w:rFonts w:ascii="Times New Roman" w:hAnsi="Times New Roman" w:cs="Times New Roman"/>
          <w:i/>
          <w:sz w:val="24"/>
          <w:szCs w:val="24"/>
          <w:lang w:val="en-CA"/>
        </w:rPr>
        <w:t>exponential</w:t>
      </w:r>
      <w:r w:rsidRPr="00D8041B">
        <w:rPr>
          <w:rFonts w:ascii="Times New Roman" w:hAnsi="Times New Roman" w:cs="Times New Roman"/>
          <w:sz w:val="24"/>
          <w:szCs w:val="24"/>
          <w:lang w:val="en-CA"/>
        </w:rPr>
        <w:t xml:space="preserve"> rise in the number of children and adolescents attending clinics either with a diagnosis of Gender Dysphoria or the claim of being transgender, which I believe is the outcome of teaching on gender diversity as identified below in the Gender Unicorn (Sikkema, 2017) in our education system. </w:t>
      </w:r>
    </w:p>
    <w:p w14:paraId="239ED29C" w14:textId="77777777" w:rsidR="0001755F" w:rsidRPr="00D8041B" w:rsidRDefault="0001755F" w:rsidP="0001755F">
      <w:pPr>
        <w:pStyle w:val="NoSpacing"/>
        <w:rPr>
          <w:rFonts w:ascii="Times New Roman" w:hAnsi="Times New Roman" w:cs="Times New Roman"/>
          <w:sz w:val="24"/>
          <w:szCs w:val="24"/>
          <w:lang w:val="en-CA"/>
        </w:rPr>
      </w:pPr>
      <w:r w:rsidRPr="00D8041B">
        <w:rPr>
          <w:noProof/>
        </w:rPr>
        <w:drawing>
          <wp:anchor distT="0" distB="0" distL="114300" distR="114300" simplePos="0" relativeHeight="251649024" behindDoc="0" locked="0" layoutInCell="1" allowOverlap="1" wp14:anchorId="64DD17C0" wp14:editId="2C90BD0C">
            <wp:simplePos x="0" y="0"/>
            <wp:positionH relativeFrom="margin">
              <wp:posOffset>-635</wp:posOffset>
            </wp:positionH>
            <wp:positionV relativeFrom="paragraph">
              <wp:posOffset>172085</wp:posOffset>
            </wp:positionV>
            <wp:extent cx="4666615" cy="3056890"/>
            <wp:effectExtent l="0" t="0" r="635" b="0"/>
            <wp:wrapTopAndBottom/>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66615" cy="3056890"/>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14:sizeRelH relativeFrom="margin">
              <wp14:pctWidth>0</wp14:pctWidth>
            </wp14:sizeRelH>
            <wp14:sizeRelV relativeFrom="margin">
              <wp14:pctHeight>0</wp14:pctHeight>
            </wp14:sizeRelV>
          </wp:anchor>
        </w:drawing>
      </w:r>
    </w:p>
    <w:p w14:paraId="1F0275C1" w14:textId="77777777" w:rsidR="0001755F" w:rsidRPr="00D8041B" w:rsidRDefault="003F39A3" w:rsidP="004229BA">
      <w:pPr>
        <w:pStyle w:val="NoSpacing"/>
        <w:jc w:val="right"/>
        <w:rPr>
          <w:rFonts w:ascii="Times New Roman" w:hAnsi="Times New Roman" w:cs="Times New Roman"/>
          <w:sz w:val="20"/>
          <w:szCs w:val="20"/>
          <w:lang w:val="en-CA"/>
        </w:rPr>
      </w:pPr>
      <w:hyperlink r:id="rId32" w:history="1">
        <w:r w:rsidR="0001755F" w:rsidRPr="00D8041B">
          <w:rPr>
            <w:rStyle w:val="Hyperlink"/>
            <w:rFonts w:ascii="Times New Roman" w:hAnsi="Times New Roman" w:cs="Times New Roman"/>
            <w:sz w:val="20"/>
            <w:szCs w:val="20"/>
            <w:lang w:val="en-CA"/>
          </w:rPr>
          <w:t>www.transstudent.org/gender</w:t>
        </w:r>
      </w:hyperlink>
    </w:p>
    <w:p w14:paraId="3C6C20BD" w14:textId="77777777" w:rsidR="0001755F" w:rsidRPr="00D8041B" w:rsidRDefault="0001755F" w:rsidP="0001755F">
      <w:pPr>
        <w:pStyle w:val="NoSpacing"/>
        <w:rPr>
          <w:rFonts w:ascii="Times New Roman" w:hAnsi="Times New Roman" w:cs="Times New Roman"/>
          <w:sz w:val="24"/>
          <w:szCs w:val="24"/>
          <w:lang w:val="en-CA"/>
        </w:rPr>
      </w:pPr>
    </w:p>
    <w:p w14:paraId="1B30D245" w14:textId="0F7CB0C9" w:rsidR="0001755F" w:rsidRPr="00D8041B" w:rsidRDefault="004229BA" w:rsidP="0001755F">
      <w:pPr>
        <w:pStyle w:val="NoSpacing"/>
        <w:rPr>
          <w:rFonts w:ascii="Times New Roman" w:hAnsi="Times New Roman" w:cs="Times New Roman"/>
          <w:sz w:val="20"/>
          <w:szCs w:val="20"/>
          <w:lang w:val="en-CA"/>
        </w:rPr>
      </w:pPr>
      <w:r w:rsidRPr="00D8041B">
        <w:rPr>
          <w:rFonts w:ascii="Times New Roman" w:hAnsi="Times New Roman" w:cs="Times New Roman"/>
          <w:noProof/>
          <w:sz w:val="24"/>
          <w:szCs w:val="24"/>
        </w:rPr>
        <w:lastRenderedPageBreak/>
        <w:drawing>
          <wp:anchor distT="0" distB="0" distL="114300" distR="114300" simplePos="0" relativeHeight="251651072" behindDoc="0" locked="0" layoutInCell="1" allowOverlap="1" wp14:anchorId="3B79C403" wp14:editId="47B1332D">
            <wp:simplePos x="0" y="0"/>
            <wp:positionH relativeFrom="column">
              <wp:posOffset>34290</wp:posOffset>
            </wp:positionH>
            <wp:positionV relativeFrom="paragraph">
              <wp:posOffset>492760</wp:posOffset>
            </wp:positionV>
            <wp:extent cx="4873625" cy="4011295"/>
            <wp:effectExtent l="0" t="0" r="3175" b="8255"/>
            <wp:wrapTopAndBottom/>
            <wp:docPr id="11" name="Picture 11" descr="C:\Users\Ann\Documents\Presentations\Gender &amp; Sexuality\clinic referals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Documents\Presentations\Gender &amp; Sexuality\clinic referals graph.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73625" cy="4011295"/>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5F" w:rsidRPr="00D8041B">
        <w:rPr>
          <w:rFonts w:ascii="Times New Roman" w:hAnsi="Times New Roman" w:cs="Times New Roman"/>
          <w:sz w:val="24"/>
          <w:szCs w:val="24"/>
          <w:lang w:val="en-CA"/>
        </w:rPr>
        <w:t>The following chart shows the rampant growth of referrals in one Australia hospital with a GD clinic from 2003 to 2017</w:t>
      </w:r>
      <w:r w:rsidR="0001755F" w:rsidRPr="00D8041B">
        <w:rPr>
          <w:rFonts w:ascii="Times New Roman" w:hAnsi="Times New Roman" w:cs="Times New Roman"/>
          <w:sz w:val="20"/>
          <w:szCs w:val="20"/>
          <w:lang w:val="en-CA"/>
        </w:rPr>
        <w:t xml:space="preserve"> (</w:t>
      </w:r>
      <w:r w:rsidR="0001755F" w:rsidRPr="00D8041B">
        <w:rPr>
          <w:rFonts w:ascii="Times New Roman" w:hAnsi="Times New Roman" w:cs="Times New Roman"/>
          <w:sz w:val="24"/>
          <w:szCs w:val="24"/>
          <w:lang w:val="en-CA"/>
        </w:rPr>
        <w:t>Hancock, 2018</w:t>
      </w:r>
      <w:r w:rsidR="0001755F" w:rsidRPr="00D8041B">
        <w:rPr>
          <w:rFonts w:ascii="Times New Roman" w:hAnsi="Times New Roman" w:cs="Times New Roman"/>
          <w:sz w:val="20"/>
          <w:szCs w:val="20"/>
          <w:lang w:val="en-CA"/>
        </w:rPr>
        <w:t>).</w:t>
      </w:r>
    </w:p>
    <w:p w14:paraId="3AFF7237" w14:textId="266FDB46" w:rsidR="0001755F" w:rsidRPr="005660AE" w:rsidRDefault="005660AE" w:rsidP="0001755F">
      <w:pPr>
        <w:pStyle w:val="NoSpacing"/>
        <w:rPr>
          <w:rFonts w:ascii="Times New Roman" w:hAnsi="Times New Roman" w:cs="Times New Roman"/>
          <w:sz w:val="24"/>
          <w:szCs w:val="24"/>
          <w:lang w:val="en-CA"/>
        </w:rPr>
      </w:pPr>
      <w:r w:rsidRPr="005660AE">
        <w:rPr>
          <w:rFonts w:ascii="Times New Roman" w:hAnsi="Times New Roman" w:cs="Times New Roman"/>
          <w:sz w:val="24"/>
          <w:szCs w:val="24"/>
          <w:lang w:val="en-CA"/>
        </w:rPr>
        <w:t>In the UK referral rates for gender dysphoria rose exponentially between 2011 and 2018</w:t>
      </w:r>
      <w:r>
        <w:rPr>
          <w:rFonts w:ascii="Times New Roman" w:hAnsi="Times New Roman" w:cs="Times New Roman"/>
          <w:sz w:val="24"/>
          <w:szCs w:val="24"/>
          <w:lang w:val="en-CA"/>
        </w:rPr>
        <w:t>.  4,415%, for girls and 1,151%.</w:t>
      </w:r>
    </w:p>
    <w:p w14:paraId="74CD76F4" w14:textId="6D77296A" w:rsidR="0001755F" w:rsidRPr="00D8041B" w:rsidRDefault="0001755F" w:rsidP="0001755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w:t>
      </w:r>
    </w:p>
    <w:p w14:paraId="095959B8" w14:textId="77777777" w:rsidR="0001755F" w:rsidRPr="00D8041B" w:rsidRDefault="0001755F" w:rsidP="0001755F">
      <w:pPr>
        <w:pStyle w:val="NoSpacing"/>
        <w:rPr>
          <w:rFonts w:ascii="Times New Roman" w:hAnsi="Times New Roman" w:cs="Times New Roman"/>
          <w:sz w:val="24"/>
          <w:szCs w:val="24"/>
          <w:lang w:val="en-CA"/>
        </w:rPr>
      </w:pPr>
      <w:commentRangeStart w:id="1400"/>
      <w:r w:rsidRPr="00D8041B">
        <w:rPr>
          <w:noProof/>
        </w:rPr>
        <w:drawing>
          <wp:inline distT="0" distB="0" distL="0" distR="0" wp14:anchorId="3A12595C" wp14:editId="74051990">
            <wp:extent cx="4945711" cy="2830665"/>
            <wp:effectExtent l="0" t="0" r="26670" b="2730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commentRangeEnd w:id="1400"/>
      <w:r w:rsidR="00A5741C">
        <w:rPr>
          <w:rStyle w:val="CommentReference"/>
          <w:rFonts w:ascii="Times New Roman" w:hAnsi="Times New Roman" w:cs="Times New Roman"/>
        </w:rPr>
        <w:commentReference w:id="1400"/>
      </w:r>
      <w:r w:rsidR="00376ECD">
        <w:rPr>
          <w:rStyle w:val="CommentReference"/>
          <w:rFonts w:ascii="Times New Roman" w:hAnsi="Times New Roman" w:cs="Times New Roman"/>
        </w:rPr>
        <w:commentReference w:id="1401"/>
      </w:r>
    </w:p>
    <w:p w14:paraId="43D38AAF" w14:textId="77777777" w:rsidR="0001755F" w:rsidRPr="00D8041B" w:rsidRDefault="0001755F" w:rsidP="00F45B0F">
      <w:pPr>
        <w:pStyle w:val="NoSpacing"/>
        <w:rPr>
          <w:rFonts w:ascii="Times New Roman" w:hAnsi="Times New Roman" w:cs="Times New Roman"/>
          <w:sz w:val="20"/>
          <w:szCs w:val="24"/>
          <w:lang w:val="en-CA"/>
        </w:rPr>
      </w:pPr>
      <w:r w:rsidRPr="00D8041B">
        <w:rPr>
          <w:rFonts w:ascii="Times New Roman" w:hAnsi="Times New Roman" w:cs="Times New Roman"/>
          <w:i/>
          <w:sz w:val="20"/>
          <w:szCs w:val="24"/>
          <w:lang w:val="en-CA"/>
        </w:rPr>
        <w:t>(Transgender Trend</w:t>
      </w:r>
      <w:r w:rsidRPr="00D8041B">
        <w:rPr>
          <w:rFonts w:ascii="Times New Roman" w:hAnsi="Times New Roman" w:cs="Times New Roman"/>
          <w:sz w:val="20"/>
          <w:szCs w:val="24"/>
          <w:lang w:val="en-CA"/>
        </w:rPr>
        <w:t>, July 1, 2019)</w:t>
      </w:r>
    </w:p>
    <w:p w14:paraId="257C472C" w14:textId="77777777" w:rsidR="0001755F" w:rsidRPr="00D8041B" w:rsidRDefault="0001755F" w:rsidP="0001755F">
      <w:pPr>
        <w:pStyle w:val="NoSpacing"/>
        <w:rPr>
          <w:rFonts w:ascii="Times New Roman" w:hAnsi="Times New Roman" w:cs="Times New Roman"/>
          <w:sz w:val="24"/>
          <w:szCs w:val="24"/>
          <w:lang w:val="en-CA"/>
        </w:rPr>
      </w:pPr>
    </w:p>
    <w:p w14:paraId="2BC33688" w14:textId="63272AB5" w:rsidR="0001755F" w:rsidRPr="00D8041B" w:rsidRDefault="0001755F" w:rsidP="0001755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w:t>
      </w:r>
      <w:r w:rsidR="008037EF" w:rsidRPr="00D8041B">
        <w:rPr>
          <w:rFonts w:ascii="Times New Roman" w:hAnsi="Times New Roman" w:cs="Times New Roman"/>
          <w:sz w:val="24"/>
          <w:szCs w:val="24"/>
          <w:lang w:val="en-CA"/>
        </w:rPr>
        <w:t>B</w:t>
      </w:r>
      <w:r w:rsidRPr="00D8041B">
        <w:rPr>
          <w:rFonts w:ascii="Times New Roman" w:hAnsi="Times New Roman" w:cs="Times New Roman"/>
          <w:sz w:val="24"/>
          <w:szCs w:val="24"/>
          <w:lang w:val="en-CA"/>
        </w:rPr>
        <w:t xml:space="preserve">oth the </w:t>
      </w:r>
      <w:r w:rsidR="00FC71B4" w:rsidRPr="00D8041B">
        <w:rPr>
          <w:rFonts w:ascii="Times New Roman" w:hAnsi="Times New Roman" w:cs="Times New Roman"/>
          <w:sz w:val="24"/>
          <w:szCs w:val="24"/>
          <w:lang w:val="en-CA"/>
        </w:rPr>
        <w:t xml:space="preserve">charts </w:t>
      </w:r>
      <w:r w:rsidRPr="00D8041B">
        <w:rPr>
          <w:rFonts w:ascii="Times New Roman" w:hAnsi="Times New Roman" w:cs="Times New Roman"/>
          <w:sz w:val="24"/>
          <w:szCs w:val="24"/>
          <w:lang w:val="en-CA"/>
        </w:rPr>
        <w:t xml:space="preserve">above note the rise from 1 or 0 admissions prior to 2008, </w:t>
      </w:r>
      <w:del w:id="1402" w:author="P" w:date="2020-09-29T12:40:00Z">
        <w:r w:rsidRPr="00D8041B" w:rsidDel="00A5741C">
          <w:rPr>
            <w:rFonts w:ascii="Times New Roman" w:hAnsi="Times New Roman" w:cs="Times New Roman"/>
            <w:sz w:val="24"/>
            <w:szCs w:val="24"/>
            <w:lang w:val="en-CA"/>
          </w:rPr>
          <w:delText>then the</w:delText>
        </w:r>
      </w:del>
      <w:ins w:id="1403" w:author="P" w:date="2020-09-29T12:40:00Z">
        <w:r w:rsidR="00A5741C">
          <w:rPr>
            <w:rFonts w:ascii="Times New Roman" w:hAnsi="Times New Roman" w:cs="Times New Roman"/>
            <w:sz w:val="24"/>
            <w:szCs w:val="24"/>
            <w:lang w:val="en-CA"/>
          </w:rPr>
          <w:t xml:space="preserve">followed by </w:t>
        </w:r>
      </w:ins>
      <w:r w:rsidR="005660AE">
        <w:rPr>
          <w:rFonts w:ascii="Times New Roman" w:hAnsi="Times New Roman" w:cs="Times New Roman"/>
          <w:sz w:val="24"/>
          <w:szCs w:val="24"/>
          <w:lang w:val="en-CA"/>
        </w:rPr>
        <w:t>a</w:t>
      </w:r>
      <w:r w:rsidRPr="00D8041B">
        <w:rPr>
          <w:rFonts w:ascii="Times New Roman" w:hAnsi="Times New Roman" w:cs="Times New Roman"/>
          <w:sz w:val="24"/>
          <w:szCs w:val="24"/>
          <w:lang w:val="en-CA"/>
        </w:rPr>
        <w:t>ggressive growth of referrals since a “progressive” curriculum was implemented in elementary and high schools.</w:t>
      </w:r>
    </w:p>
    <w:p w14:paraId="7B0FC72F" w14:textId="77777777" w:rsidR="0001755F" w:rsidRPr="00D8041B" w:rsidRDefault="0001755F" w:rsidP="0001755F">
      <w:pPr>
        <w:pStyle w:val="NoSpacing"/>
        <w:jc w:val="right"/>
        <w:rPr>
          <w:rFonts w:ascii="Times New Roman" w:hAnsi="Times New Roman" w:cs="Times New Roman"/>
          <w:sz w:val="24"/>
          <w:szCs w:val="24"/>
          <w:lang w:val="en-CA"/>
        </w:rPr>
      </w:pPr>
    </w:p>
    <w:p w14:paraId="275956BA" w14:textId="6D81C8F3" w:rsidR="0001755F" w:rsidRPr="00D8041B" w:rsidRDefault="0001755F" w:rsidP="0001755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In 2018</w:t>
      </w:r>
      <w:ins w:id="1404" w:author="P" w:date="2020-09-29T12:41:00Z">
        <w:r w:rsidR="00A5741C">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CNSNews released a news report entitled “Transgender Kids in the UK: Number of Girls Jumps 4,415%, Number of Boys Rises 1,151%” (Bannister, 2018).</w:t>
      </w:r>
      <w:del w:id="1405" w:author="M" w:date="2020-09-14T16:59:00Z">
        <w:r w:rsidRPr="00D8041B" w:rsidDel="00D8041B">
          <w:rPr>
            <w:rFonts w:ascii="Times New Roman" w:hAnsi="Times New Roman" w:cs="Times New Roman"/>
            <w:sz w:val="24"/>
            <w:szCs w:val="24"/>
            <w:lang w:val="en-CA"/>
          </w:rPr>
          <w:delText xml:space="preserve">  </w:delText>
        </w:r>
      </w:del>
      <w:ins w:id="1406" w:author="P" w:date="2020-09-29T12:42:00Z">
        <w:r w:rsidR="00A5741C">
          <w:rPr>
            <w:rFonts w:ascii="Times New Roman" w:hAnsi="Times New Roman" w:cs="Times New Roman"/>
            <w:sz w:val="24"/>
            <w:szCs w:val="24"/>
            <w:lang w:val="en-CA"/>
          </w:rPr>
          <w:t>It reports that,</w:t>
        </w:r>
      </w:ins>
      <w:ins w:id="1407"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“In 2017, 800 children were given drugs to stall the onset of puberty, including some aged 10, with some also given hormones to start the process of changing sex; 45 children age six or under were referred to the UK’s National Health Service (NHS) for treatment, with at least one being only four years old” (Bannister, 2018).</w:t>
      </w:r>
    </w:p>
    <w:p w14:paraId="2960F2C4" w14:textId="77777777" w:rsidR="0001755F" w:rsidRPr="00D8041B" w:rsidRDefault="0001755F" w:rsidP="0001755F">
      <w:pPr>
        <w:pStyle w:val="NoSpacing"/>
        <w:rPr>
          <w:rFonts w:ascii="Times New Roman" w:hAnsi="Times New Roman" w:cs="Times New Roman"/>
          <w:sz w:val="24"/>
          <w:szCs w:val="24"/>
          <w:lang w:val="en-CA"/>
        </w:rPr>
      </w:pPr>
    </w:p>
    <w:p w14:paraId="074E10D7" w14:textId="662436BF" w:rsidR="0001755F" w:rsidRPr="00D8041B" w:rsidRDefault="0001755F" w:rsidP="0001755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The UK’s Government Equalities Office is looking into whether the influence of social media and the teaching of transgender philosophy by the educational system have contributed to the striking increase in referrals (Rayner, 2018).</w:t>
      </w:r>
      <w:del w:id="1408" w:author="M" w:date="2020-09-14T16:59:00Z">
        <w:r w:rsidRPr="00D8041B" w:rsidDel="00D8041B">
          <w:rPr>
            <w:rFonts w:ascii="Times New Roman" w:hAnsi="Times New Roman" w:cs="Times New Roman"/>
            <w:sz w:val="24"/>
            <w:szCs w:val="24"/>
            <w:lang w:val="en-CA"/>
          </w:rPr>
          <w:delText xml:space="preserve">  </w:delText>
        </w:r>
      </w:del>
      <w:ins w:id="1409" w:author="M" w:date="2020-09-14T16:59:00Z">
        <w:r w:rsidR="00D8041B">
          <w:rPr>
            <w:rFonts w:ascii="Times New Roman" w:hAnsi="Times New Roman" w:cs="Times New Roman"/>
            <w:sz w:val="24"/>
            <w:szCs w:val="24"/>
            <w:lang w:val="en-CA"/>
          </w:rPr>
          <w:t xml:space="preserve"> </w:t>
        </w:r>
      </w:ins>
    </w:p>
    <w:p w14:paraId="716BAC14" w14:textId="77777777" w:rsidR="0001755F" w:rsidRPr="00D8041B" w:rsidRDefault="0001755F" w:rsidP="0001755F">
      <w:pPr>
        <w:pStyle w:val="NoSpacing"/>
        <w:rPr>
          <w:rFonts w:ascii="Times New Roman" w:hAnsi="Times New Roman" w:cs="Times New Roman"/>
          <w:sz w:val="24"/>
          <w:szCs w:val="24"/>
          <w:lang w:val="en-CA"/>
        </w:rPr>
      </w:pPr>
    </w:p>
    <w:p w14:paraId="4AB5618B" w14:textId="709E52AB" w:rsidR="0001755F" w:rsidRPr="00D8041B" w:rsidRDefault="0001755F" w:rsidP="0001755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The Tavistock clinic opened 100 years ago and is world renowned in its application of Psychoanalytic ideas to the study and treatment of mental health.</w:t>
      </w:r>
      <w:del w:id="1410" w:author="M" w:date="2020-09-14T16:59:00Z">
        <w:r w:rsidRPr="00D8041B" w:rsidDel="00D8041B">
          <w:rPr>
            <w:rFonts w:ascii="Times New Roman" w:hAnsi="Times New Roman" w:cs="Times New Roman"/>
            <w:sz w:val="24"/>
            <w:szCs w:val="24"/>
            <w:lang w:val="en-CA"/>
          </w:rPr>
          <w:delText xml:space="preserve">  </w:delText>
        </w:r>
      </w:del>
      <w:ins w:id="1411"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 </w:t>
      </w:r>
      <w:commentRangeStart w:id="1412"/>
      <w:commentRangeStart w:id="1413"/>
      <w:r w:rsidRPr="00D8041B">
        <w:rPr>
          <w:rFonts w:ascii="Times New Roman" w:hAnsi="Times New Roman" w:cs="Times New Roman"/>
          <w:sz w:val="24"/>
          <w:szCs w:val="24"/>
          <w:lang w:val="en-CA"/>
        </w:rPr>
        <w:t>The</w:t>
      </w:r>
      <w:commentRangeEnd w:id="1412"/>
      <w:r w:rsidR="00351EC8">
        <w:rPr>
          <w:rStyle w:val="CommentReference"/>
          <w:rFonts w:ascii="Times New Roman" w:hAnsi="Times New Roman" w:cs="Times New Roman"/>
        </w:rPr>
        <w:commentReference w:id="1412"/>
      </w:r>
      <w:r w:rsidRPr="00D8041B">
        <w:rPr>
          <w:rFonts w:ascii="Times New Roman" w:hAnsi="Times New Roman" w:cs="Times New Roman"/>
          <w:sz w:val="24"/>
          <w:szCs w:val="24"/>
          <w:lang w:val="en-CA"/>
        </w:rPr>
        <w:t xml:space="preserve"> </w:t>
      </w:r>
      <w:r w:rsidR="005660AE">
        <w:rPr>
          <w:rFonts w:ascii="Times New Roman" w:hAnsi="Times New Roman" w:cs="Times New Roman"/>
          <w:sz w:val="24"/>
          <w:szCs w:val="24"/>
          <w:lang w:val="en-CA"/>
        </w:rPr>
        <w:t xml:space="preserve">Tavistock </w:t>
      </w:r>
      <w:r w:rsidRPr="00D8041B">
        <w:rPr>
          <w:rFonts w:ascii="Times New Roman" w:hAnsi="Times New Roman" w:cs="Times New Roman"/>
          <w:sz w:val="24"/>
          <w:szCs w:val="24"/>
          <w:lang w:val="en-CA"/>
        </w:rPr>
        <w:t xml:space="preserve">Gender Identity Clinic </w:t>
      </w:r>
      <w:commentRangeEnd w:id="1413"/>
      <w:r w:rsidR="00A5741C">
        <w:rPr>
          <w:rStyle w:val="CommentReference"/>
          <w:rFonts w:ascii="Times New Roman" w:hAnsi="Times New Roman" w:cs="Times New Roman"/>
        </w:rPr>
        <w:commentReference w:id="1413"/>
      </w:r>
      <w:r w:rsidRPr="00D8041B">
        <w:rPr>
          <w:rFonts w:ascii="Times New Roman" w:hAnsi="Times New Roman" w:cs="Times New Roman"/>
          <w:sz w:val="24"/>
          <w:szCs w:val="24"/>
          <w:lang w:val="en-CA"/>
        </w:rPr>
        <w:t>is the largest and oldest in the UK.</w:t>
      </w:r>
      <w:del w:id="1414" w:author="M" w:date="2020-09-14T16:59:00Z">
        <w:r w:rsidRPr="00D8041B" w:rsidDel="00D8041B">
          <w:rPr>
            <w:rFonts w:ascii="Times New Roman" w:hAnsi="Times New Roman" w:cs="Times New Roman"/>
            <w:sz w:val="24"/>
            <w:szCs w:val="24"/>
            <w:lang w:val="en-CA"/>
          </w:rPr>
          <w:delText xml:space="preserve">  </w:delText>
        </w:r>
      </w:del>
      <w:ins w:id="1415" w:author="M" w:date="2020-09-14T16:59:00Z">
        <w:r w:rsidR="00D8041B">
          <w:rPr>
            <w:rFonts w:ascii="Times New Roman" w:hAnsi="Times New Roman" w:cs="Times New Roman"/>
            <w:sz w:val="24"/>
            <w:szCs w:val="24"/>
            <w:lang w:val="en-CA"/>
          </w:rPr>
          <w:t xml:space="preserve"> </w:t>
        </w:r>
      </w:ins>
      <w:del w:id="1416" w:author="P" w:date="2020-09-29T12:44:00Z">
        <w:r w:rsidRPr="00D8041B" w:rsidDel="00A5741C">
          <w:rPr>
            <w:rFonts w:ascii="Times New Roman" w:hAnsi="Times New Roman" w:cs="Times New Roman"/>
            <w:sz w:val="24"/>
            <w:szCs w:val="24"/>
            <w:lang w:val="en-CA"/>
          </w:rPr>
          <w:delText>Last year</w:delText>
        </w:r>
      </w:del>
      <w:ins w:id="1417" w:author="P" w:date="2020-09-29T12:44:00Z">
        <w:r w:rsidR="00A5741C">
          <w:rPr>
            <w:rFonts w:ascii="Times New Roman" w:hAnsi="Times New Roman" w:cs="Times New Roman"/>
            <w:sz w:val="24"/>
            <w:szCs w:val="24"/>
            <w:lang w:val="en-CA"/>
          </w:rPr>
          <w:t>In 2019,</w:t>
        </w:r>
      </w:ins>
      <w:r w:rsidRPr="00D8041B">
        <w:rPr>
          <w:rFonts w:ascii="Times New Roman" w:hAnsi="Times New Roman" w:cs="Times New Roman"/>
          <w:sz w:val="24"/>
          <w:szCs w:val="24"/>
          <w:lang w:val="en-CA"/>
        </w:rPr>
        <w:t xml:space="preserve"> Marcus Evans, one of the governors of The Tavistock and Portman NHS Foundation Trust resigned after accusing management of having an </w:t>
      </w:r>
      <w:ins w:id="1418" w:author="P" w:date="2020-09-29T12:45:00Z">
        <w:r w:rsidR="00855BDA">
          <w:rPr>
            <w:rFonts w:ascii="Times New Roman" w:hAnsi="Times New Roman" w:cs="Times New Roman"/>
            <w:sz w:val="24"/>
            <w:szCs w:val="24"/>
            <w:lang w:val="en-CA"/>
          </w:rPr>
          <w:t>“</w:t>
        </w:r>
      </w:ins>
      <w:del w:id="1419" w:author="P" w:date="2020-09-29T12:45:00Z">
        <w:r w:rsidRPr="00D8041B" w:rsidDel="00855BDA">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overvalued belief in</w:t>
      </w:r>
      <w:del w:id="1420" w:author="P" w:date="2020-09-29T12:45:00Z">
        <w:r w:rsidRPr="00D8041B" w:rsidDel="00855BDA">
          <w:rPr>
            <w:rFonts w:ascii="Times New Roman" w:hAnsi="Times New Roman" w:cs="Times New Roman"/>
            <w:sz w:val="24"/>
            <w:szCs w:val="24"/>
            <w:lang w:val="en-CA"/>
          </w:rPr>
          <w:delText>’</w:delText>
        </w:r>
      </w:del>
      <w:ins w:id="1421" w:author="P" w:date="2020-09-29T12:45:00Z">
        <w:r w:rsidR="00855BDA">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the expertise of its </w:t>
      </w:r>
      <w:hyperlink r:id="rId35" w:history="1">
        <w:r w:rsidRPr="005660AE">
          <w:rPr>
            <w:rStyle w:val="Hyperlink"/>
            <w:rFonts w:ascii="Times New Roman" w:hAnsi="Times New Roman" w:cs="Times New Roman"/>
            <w:color w:val="auto"/>
            <w:sz w:val="24"/>
            <w:szCs w:val="24"/>
            <w:u w:val="none"/>
            <w:lang w:val="en-CA"/>
          </w:rPr>
          <w:t>Gender Identity Development Service (GIDS)</w:t>
        </w:r>
      </w:hyperlink>
      <w:r w:rsidRPr="00D8041B">
        <w:rPr>
          <w:rFonts w:ascii="Times New Roman" w:hAnsi="Times New Roman" w:cs="Times New Roman"/>
          <w:sz w:val="24"/>
          <w:szCs w:val="24"/>
          <w:lang w:val="en-CA"/>
        </w:rPr>
        <w:t> “which is used to dismiss challenge and examination” (Doward, 2019).</w:t>
      </w:r>
      <w:del w:id="1422" w:author="M" w:date="2020-09-14T16:59:00Z">
        <w:r w:rsidRPr="00D8041B" w:rsidDel="00D8041B">
          <w:rPr>
            <w:rFonts w:ascii="Times New Roman" w:hAnsi="Times New Roman" w:cs="Times New Roman"/>
            <w:sz w:val="24"/>
            <w:szCs w:val="24"/>
            <w:lang w:val="en-CA"/>
          </w:rPr>
          <w:delText xml:space="preserve">  </w:delText>
        </w:r>
      </w:del>
      <w:ins w:id="1423"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 </w:t>
      </w:r>
    </w:p>
    <w:p w14:paraId="2B6BE917" w14:textId="77777777" w:rsidR="0001755F" w:rsidRPr="00D8041B" w:rsidRDefault="0001755F" w:rsidP="0001755F">
      <w:pPr>
        <w:pStyle w:val="NoSpacing"/>
        <w:rPr>
          <w:rFonts w:ascii="Times New Roman" w:hAnsi="Times New Roman" w:cs="Times New Roman"/>
          <w:sz w:val="24"/>
          <w:szCs w:val="24"/>
          <w:lang w:val="en-CA"/>
        </w:rPr>
      </w:pPr>
    </w:p>
    <w:p w14:paraId="65D9D7CB" w14:textId="5A68FE11" w:rsidR="0001755F" w:rsidRPr="00D8041B" w:rsidRDefault="0001755F" w:rsidP="0001755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In December 2019, the UK National Health Service warned of over</w:t>
      </w:r>
      <w:r w:rsidR="0099454A" w:rsidRPr="00D8041B">
        <w:rPr>
          <w:rFonts w:ascii="Times New Roman" w:hAnsi="Times New Roman" w:cs="Times New Roman"/>
          <w:sz w:val="24"/>
          <w:szCs w:val="24"/>
          <w:lang w:val="en-CA"/>
        </w:rPr>
        <w:t>-</w:t>
      </w:r>
      <w:r w:rsidRPr="00D8041B">
        <w:rPr>
          <w:rFonts w:ascii="Times New Roman" w:hAnsi="Times New Roman" w:cs="Times New Roman"/>
          <w:sz w:val="24"/>
          <w:szCs w:val="24"/>
          <w:lang w:val="en-CA"/>
        </w:rPr>
        <w:t xml:space="preserve">diagnosing of children </w:t>
      </w:r>
      <w:del w:id="1424" w:author="P" w:date="2020-09-29T12:46:00Z">
        <w:r w:rsidRPr="00D8041B" w:rsidDel="00855BDA">
          <w:rPr>
            <w:rFonts w:ascii="Times New Roman" w:hAnsi="Times New Roman" w:cs="Times New Roman"/>
            <w:sz w:val="24"/>
            <w:szCs w:val="24"/>
            <w:lang w:val="en-CA"/>
          </w:rPr>
          <w:delText>having gender dysphoric treatment</w:delText>
        </w:r>
      </w:del>
      <w:ins w:id="1425" w:author="P" w:date="2020-09-29T12:46:00Z">
        <w:r w:rsidR="00855BDA">
          <w:rPr>
            <w:rFonts w:ascii="Times New Roman" w:hAnsi="Times New Roman" w:cs="Times New Roman"/>
            <w:sz w:val="24"/>
            <w:szCs w:val="24"/>
            <w:lang w:val="en-CA"/>
          </w:rPr>
          <w:t>undergoing treatment for gender dysphoria</w:t>
        </w:r>
      </w:ins>
      <w:r w:rsidRPr="00D8041B">
        <w:rPr>
          <w:rFonts w:ascii="Times New Roman" w:hAnsi="Times New Roman" w:cs="Times New Roman"/>
          <w:sz w:val="24"/>
          <w:szCs w:val="24"/>
          <w:lang w:val="en-CA"/>
        </w:rPr>
        <w:t>. According to The Telegraph (Donnelly, 2019)</w:t>
      </w:r>
      <w:ins w:id="1426" w:author="P" w:date="2020-09-29T12:46:00Z">
        <w:r w:rsidR="00855BDA">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since 2016, 35 psychologists have resigned from London's Gender Identity Development Service (GIDS) at the Tavistock and Portman NHS Foundation Trust.</w:t>
      </w:r>
      <w:del w:id="1427" w:author="M" w:date="2020-09-14T16:59:00Z">
        <w:r w:rsidRPr="00D8041B" w:rsidDel="00D8041B">
          <w:rPr>
            <w:rFonts w:ascii="Times New Roman" w:hAnsi="Times New Roman" w:cs="Times New Roman"/>
            <w:sz w:val="24"/>
            <w:szCs w:val="24"/>
            <w:lang w:val="en-CA"/>
          </w:rPr>
          <w:delText xml:space="preserve">  </w:delText>
        </w:r>
      </w:del>
      <w:ins w:id="1428"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This service had 2,590 young patients referred to them last year, compared with just 77 patients a decade ago, over a</w:t>
      </w:r>
      <w:r w:rsidRPr="00D8041B">
        <w:rPr>
          <w:rFonts w:ascii="Times New Roman" w:hAnsi="Times New Roman" w:cs="Times New Roman"/>
          <w:i/>
          <w:sz w:val="24"/>
          <w:szCs w:val="24"/>
          <w:lang w:val="en-CA"/>
        </w:rPr>
        <w:t xml:space="preserve"> thirty-fold increase</w:t>
      </w:r>
      <w:r w:rsidRPr="00D8041B">
        <w:rPr>
          <w:rFonts w:ascii="Times New Roman" w:hAnsi="Times New Roman" w:cs="Times New Roman"/>
          <w:sz w:val="24"/>
          <w:szCs w:val="24"/>
          <w:lang w:val="en-CA"/>
        </w:rPr>
        <w:t xml:space="preserve"> (Lockwood and Lambert, 2019).</w:t>
      </w:r>
    </w:p>
    <w:p w14:paraId="713868AD" w14:textId="77777777" w:rsidR="0001755F" w:rsidRPr="00D8041B" w:rsidRDefault="0001755F" w:rsidP="0001755F">
      <w:pPr>
        <w:pStyle w:val="NoSpacing"/>
        <w:rPr>
          <w:rFonts w:ascii="Times New Roman" w:hAnsi="Times New Roman" w:cs="Times New Roman"/>
          <w:sz w:val="24"/>
          <w:szCs w:val="24"/>
          <w:lang w:val="en-CA"/>
        </w:rPr>
      </w:pPr>
    </w:p>
    <w:p w14:paraId="1C149E33" w14:textId="2F2FF58B" w:rsidR="0001755F" w:rsidRPr="00D8041B" w:rsidRDefault="0001755F" w:rsidP="0001755F">
      <w:pPr>
        <w:pStyle w:val="NoSpacing"/>
        <w:rPr>
          <w:rFonts w:ascii="Times New Roman" w:hAnsi="Times New Roman" w:cs="Times New Roman"/>
          <w:sz w:val="24"/>
          <w:szCs w:val="24"/>
          <w:lang w:val="en-CA"/>
        </w:rPr>
      </w:pPr>
      <w:r w:rsidRPr="00D8041B">
        <w:rPr>
          <w:rFonts w:ascii="Times New Roman" w:hAnsi="Times New Roman" w:cs="Times New Roman"/>
          <w:bCs/>
          <w:sz w:val="24"/>
          <w:szCs w:val="24"/>
          <w:lang w:val="en-CA"/>
        </w:rPr>
        <w:t>Carl Heneghan</w:t>
      </w:r>
      <w:r w:rsidRPr="00D8041B">
        <w:rPr>
          <w:rFonts w:ascii="Times New Roman" w:hAnsi="Times New Roman" w:cs="Times New Roman"/>
          <w:sz w:val="24"/>
          <w:szCs w:val="24"/>
          <w:lang w:val="en-CA"/>
        </w:rPr>
        <w:t xml:space="preserve">, director of the Centre of Evidence-Based Medicine at </w:t>
      </w:r>
      <w:r w:rsidR="00B160EF" w:rsidRPr="00D8041B">
        <w:rPr>
          <w:rFonts w:ascii="Times New Roman" w:hAnsi="Times New Roman" w:cs="Times New Roman"/>
          <w:sz w:val="24"/>
          <w:szCs w:val="24"/>
          <w:lang w:val="en-CA"/>
        </w:rPr>
        <w:t>Oxford University asserts that</w:t>
      </w:r>
      <w:ins w:id="1429" w:author="P" w:date="2020-09-29T12:46:00Z">
        <w:r w:rsidR="00855BDA">
          <w:rPr>
            <w:rFonts w:ascii="Times New Roman" w:hAnsi="Times New Roman" w:cs="Times New Roman"/>
            <w:sz w:val="24"/>
            <w:szCs w:val="24"/>
            <w:lang w:val="en-CA"/>
          </w:rPr>
          <w:t>,</w:t>
        </w:r>
      </w:ins>
      <w:r w:rsidR="00B160EF"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 xml:space="preserve">“Given paucity of evidence, the off-label use of drugs [...] in gender dysphoria treatment largely means an </w:t>
      </w:r>
      <w:commentRangeStart w:id="1430"/>
      <w:r w:rsidRPr="00D8041B">
        <w:rPr>
          <w:rFonts w:ascii="Times New Roman" w:hAnsi="Times New Roman" w:cs="Times New Roman"/>
          <w:sz w:val="24"/>
          <w:szCs w:val="24"/>
          <w:lang w:val="en-CA"/>
        </w:rPr>
        <w:t xml:space="preserve">unregulated live experiment </w:t>
      </w:r>
      <w:commentRangeEnd w:id="1430"/>
      <w:r w:rsidR="00855BDA">
        <w:rPr>
          <w:rStyle w:val="CommentReference"/>
          <w:rFonts w:ascii="Times New Roman" w:hAnsi="Times New Roman" w:cs="Times New Roman"/>
        </w:rPr>
        <w:commentReference w:id="1430"/>
      </w:r>
      <w:r w:rsidRPr="00D8041B">
        <w:rPr>
          <w:rFonts w:ascii="Times New Roman" w:hAnsi="Times New Roman" w:cs="Times New Roman"/>
          <w:sz w:val="24"/>
          <w:szCs w:val="24"/>
          <w:lang w:val="en-CA"/>
        </w:rPr>
        <w:t>on children</w:t>
      </w:r>
      <w:ins w:id="1431" w:author="P" w:date="2020-09-29T12:46:00Z">
        <w:r w:rsidR="00855BDA">
          <w:rPr>
            <w:rFonts w:ascii="Times New Roman" w:hAnsi="Times New Roman" w:cs="Times New Roman"/>
            <w:sz w:val="24"/>
            <w:szCs w:val="24"/>
            <w:lang w:val="en-CA"/>
          </w:rPr>
          <w:t>.</w:t>
        </w:r>
      </w:ins>
      <w:r w:rsidRPr="00D8041B">
        <w:rPr>
          <w:rFonts w:ascii="Times New Roman" w:hAnsi="Times New Roman" w:cs="Times New Roman"/>
          <w:sz w:val="24"/>
          <w:szCs w:val="24"/>
          <w:lang w:val="en-CA"/>
        </w:rPr>
        <w:t>”</w:t>
      </w:r>
      <w:del w:id="1432" w:author="P" w:date="2020-09-29T12:46:00Z">
        <w:r w:rsidRPr="00D8041B" w:rsidDel="00855BDA">
          <w:rPr>
            <w:rFonts w:ascii="Times New Roman" w:hAnsi="Times New Roman" w:cs="Times New Roman"/>
            <w:sz w:val="24"/>
            <w:szCs w:val="24"/>
            <w:lang w:val="en-CA"/>
          </w:rPr>
          <w:delText>.</w:delText>
        </w:r>
      </w:del>
      <w:del w:id="1433" w:author="M" w:date="2020-09-14T16:59:00Z">
        <w:r w:rsidRPr="00D8041B" w:rsidDel="00D8041B">
          <w:rPr>
            <w:rFonts w:ascii="Times New Roman" w:hAnsi="Times New Roman" w:cs="Times New Roman"/>
            <w:sz w:val="24"/>
            <w:szCs w:val="24"/>
            <w:lang w:val="en-CA"/>
          </w:rPr>
          <w:delText xml:space="preserve">  </w:delText>
        </w:r>
      </w:del>
      <w:ins w:id="1434"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Dr. Heneghan goes on to describe the use of hormone blockers on transgender children as an </w:t>
      </w:r>
      <w:commentRangeStart w:id="1435"/>
      <w:r w:rsidRPr="00D8041B">
        <w:rPr>
          <w:rFonts w:ascii="Times New Roman" w:hAnsi="Times New Roman" w:cs="Times New Roman"/>
          <w:sz w:val="24"/>
          <w:szCs w:val="24"/>
          <w:lang w:val="en-CA"/>
        </w:rPr>
        <w:t>“</w:t>
      </w:r>
      <w:r w:rsidR="005660AE">
        <w:rPr>
          <w:rFonts w:ascii="Times New Roman" w:hAnsi="Times New Roman" w:cs="Times New Roman"/>
          <w:sz w:val="24"/>
          <w:szCs w:val="24"/>
          <w:lang w:val="en-CA"/>
        </w:rPr>
        <w:t>unregulated live experiment”</w:t>
      </w:r>
      <w:r w:rsidRPr="00D8041B">
        <w:rPr>
          <w:rFonts w:ascii="Times New Roman" w:hAnsi="Times New Roman" w:cs="Times New Roman"/>
          <w:sz w:val="24"/>
          <w:szCs w:val="24"/>
          <w:lang w:val="en-CA"/>
        </w:rPr>
        <w:t xml:space="preserve"> </w:t>
      </w:r>
      <w:commentRangeEnd w:id="1435"/>
      <w:r w:rsidR="00855BDA">
        <w:rPr>
          <w:rStyle w:val="CommentReference"/>
          <w:rFonts w:ascii="Times New Roman" w:hAnsi="Times New Roman" w:cs="Times New Roman"/>
        </w:rPr>
        <w:commentReference w:id="1435"/>
      </w:r>
      <w:r w:rsidRPr="00D8041B">
        <w:rPr>
          <w:rFonts w:ascii="Times New Roman" w:hAnsi="Times New Roman" w:cs="Times New Roman"/>
          <w:sz w:val="24"/>
          <w:szCs w:val="24"/>
          <w:lang w:val="en-CA"/>
        </w:rPr>
        <w:t>(</w:t>
      </w:r>
      <w:r w:rsidR="00125B38" w:rsidRPr="00D8041B">
        <w:rPr>
          <w:rFonts w:ascii="Times New Roman" w:hAnsi="Times New Roman" w:cs="Times New Roman"/>
          <w:sz w:val="24"/>
          <w:szCs w:val="24"/>
          <w:lang w:val="en-CA"/>
        </w:rPr>
        <w:t>Dyer, 2019</w:t>
      </w:r>
      <w:r w:rsidRPr="00D8041B">
        <w:rPr>
          <w:rFonts w:ascii="Times New Roman" w:hAnsi="Times New Roman" w:cs="Times New Roman"/>
          <w:sz w:val="24"/>
          <w:szCs w:val="24"/>
          <w:lang w:val="en-CA"/>
        </w:rPr>
        <w:t xml:space="preserve">). </w:t>
      </w:r>
    </w:p>
    <w:p w14:paraId="5E05CCFD" w14:textId="77777777" w:rsidR="0001755F" w:rsidRPr="00D8041B" w:rsidRDefault="0001755F" w:rsidP="0001755F">
      <w:pPr>
        <w:pStyle w:val="NoSpacing"/>
        <w:rPr>
          <w:rFonts w:ascii="Times New Roman" w:hAnsi="Times New Roman" w:cs="Times New Roman"/>
          <w:sz w:val="24"/>
          <w:szCs w:val="24"/>
          <w:lang w:val="en-CA"/>
        </w:rPr>
      </w:pPr>
    </w:p>
    <w:p w14:paraId="1F95E42C" w14:textId="7E20E85D" w:rsidR="0001755F" w:rsidRPr="00D8041B" w:rsidRDefault="0001755F" w:rsidP="0001755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Developments in Canada appear to be following the same trajectory as data reported in Australia and the United Kingdom.</w:t>
      </w:r>
      <w:del w:id="1436" w:author="M" w:date="2020-09-14T16:59:00Z">
        <w:r w:rsidRPr="00D8041B" w:rsidDel="00D8041B">
          <w:rPr>
            <w:rFonts w:ascii="Times New Roman" w:hAnsi="Times New Roman" w:cs="Times New Roman"/>
            <w:sz w:val="24"/>
            <w:szCs w:val="24"/>
            <w:lang w:val="en-CA"/>
          </w:rPr>
          <w:delText xml:space="preserve">  </w:delText>
        </w:r>
      </w:del>
      <w:ins w:id="1437"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For </w:t>
      </w:r>
      <w:del w:id="1438" w:author="P" w:date="2020-09-29T12:47:00Z">
        <w:r w:rsidRPr="00D8041B" w:rsidDel="00855BDA">
          <w:rPr>
            <w:rFonts w:ascii="Times New Roman" w:hAnsi="Times New Roman" w:cs="Times New Roman"/>
            <w:sz w:val="24"/>
            <w:szCs w:val="24"/>
            <w:lang w:val="en-CA"/>
          </w:rPr>
          <w:delText>instance</w:delText>
        </w:r>
      </w:del>
      <w:ins w:id="1439" w:author="P" w:date="2020-09-29T12:47:00Z">
        <w:r w:rsidR="00855BDA">
          <w:rPr>
            <w:rFonts w:ascii="Times New Roman" w:hAnsi="Times New Roman" w:cs="Times New Roman"/>
            <w:sz w:val="24"/>
            <w:szCs w:val="24"/>
            <w:lang w:val="en-CA"/>
          </w:rPr>
          <w:t>example,</w:t>
        </w:r>
      </w:ins>
      <w:r w:rsidRPr="00D8041B">
        <w:rPr>
          <w:rFonts w:ascii="Times New Roman" w:hAnsi="Times New Roman" w:cs="Times New Roman"/>
          <w:sz w:val="24"/>
          <w:szCs w:val="24"/>
          <w:lang w:val="en-CA"/>
        </w:rPr>
        <w:t xml:space="preserve"> the Hospital for Sick Children in Toronto reports that the number of GD related referrals they are receiving </w:t>
      </w:r>
      <w:del w:id="1440" w:author="P" w:date="2020-09-29T12:47:00Z">
        <w:r w:rsidRPr="00D8041B" w:rsidDel="00855BDA">
          <w:rPr>
            <w:rFonts w:ascii="Times New Roman" w:hAnsi="Times New Roman" w:cs="Times New Roman"/>
            <w:sz w:val="24"/>
            <w:szCs w:val="24"/>
            <w:lang w:val="en-CA"/>
          </w:rPr>
          <w:delText xml:space="preserve">also </w:delText>
        </w:r>
      </w:del>
      <w:r w:rsidRPr="00D8041B">
        <w:rPr>
          <w:rFonts w:ascii="Times New Roman" w:hAnsi="Times New Roman" w:cs="Times New Roman"/>
          <w:sz w:val="24"/>
          <w:szCs w:val="24"/>
          <w:lang w:val="en-CA"/>
        </w:rPr>
        <w:t>has doubled since 2013. Stephen Feder, who co-directs the gender diversity clinic at the Children’s Hospital of Eastern Ontario, explained that it</w:t>
      </w:r>
      <w:ins w:id="1441" w:author="P" w:date="2020-09-29T12:47:00Z">
        <w:r w:rsidR="00855BDA">
          <w:rPr>
            <w:rFonts w:ascii="Times New Roman" w:hAnsi="Times New Roman" w:cs="Times New Roman"/>
            <w:sz w:val="24"/>
            <w:szCs w:val="24"/>
            <w:lang w:val="en-CA"/>
          </w:rPr>
          <w:t xml:space="preserve"> i</w:t>
        </w:r>
      </w:ins>
      <w:del w:id="1442" w:author="P" w:date="2020-09-29T12:47:00Z">
        <w:r w:rsidRPr="00D8041B" w:rsidDel="00855BDA">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s getting hard to keep up with the increasing demand his clinic is seeing. About a decade ago, Feder said his hospital would perhaps see one or two patients each year struggling with gender dysphoria. </w:t>
      </w:r>
      <w:del w:id="1443" w:author="P" w:date="2020-09-29T12:47:00Z">
        <w:r w:rsidRPr="00D8041B" w:rsidDel="00855BDA">
          <w:rPr>
            <w:rFonts w:ascii="Times New Roman" w:hAnsi="Times New Roman" w:cs="Times New Roman"/>
            <w:sz w:val="24"/>
            <w:szCs w:val="24"/>
            <w:lang w:val="en-CA"/>
          </w:rPr>
          <w:delText>But i</w:delText>
        </w:r>
      </w:del>
      <w:ins w:id="1444" w:author="P" w:date="2020-09-29T12:47:00Z">
        <w:r w:rsidR="00855BDA">
          <w:rPr>
            <w:rFonts w:ascii="Times New Roman" w:hAnsi="Times New Roman" w:cs="Times New Roman"/>
            <w:sz w:val="24"/>
            <w:szCs w:val="24"/>
            <w:lang w:val="en-CA"/>
          </w:rPr>
          <w:t>I</w:t>
        </w:r>
      </w:ins>
      <w:r w:rsidRPr="00D8041B">
        <w:rPr>
          <w:rFonts w:ascii="Times New Roman" w:hAnsi="Times New Roman" w:cs="Times New Roman"/>
          <w:sz w:val="24"/>
          <w:szCs w:val="24"/>
          <w:lang w:val="en-CA"/>
        </w:rPr>
        <w:t xml:space="preserve">n 2018, over 189 patients were referred to the CHEO gender clinic. </w:t>
      </w:r>
      <w:del w:id="1445" w:author="P" w:date="2020-09-29T12:48:00Z">
        <w:r w:rsidRPr="00D8041B" w:rsidDel="00855BDA">
          <w:rPr>
            <w:rFonts w:ascii="Times New Roman" w:hAnsi="Times New Roman" w:cs="Times New Roman"/>
            <w:sz w:val="24"/>
            <w:szCs w:val="24"/>
            <w:lang w:val="en-CA"/>
          </w:rPr>
          <w:delText>The hospital</w:delText>
        </w:r>
      </w:del>
      <w:ins w:id="1446" w:author="P" w:date="2020-09-29T12:48:00Z">
        <w:r w:rsidR="00855BDA">
          <w:rPr>
            <w:rFonts w:ascii="Times New Roman" w:hAnsi="Times New Roman" w:cs="Times New Roman"/>
            <w:sz w:val="24"/>
            <w:szCs w:val="24"/>
            <w:lang w:val="en-CA"/>
          </w:rPr>
          <w:t>This clinic</w:t>
        </w:r>
      </w:ins>
      <w:r w:rsidRPr="00D8041B">
        <w:rPr>
          <w:rFonts w:ascii="Times New Roman" w:hAnsi="Times New Roman" w:cs="Times New Roman"/>
          <w:sz w:val="24"/>
          <w:szCs w:val="24"/>
          <w:lang w:val="en-CA"/>
        </w:rPr>
        <w:t xml:space="preserve"> serves patients living in eastern Ontario and western Quebec (Smith, March 6, 2019).</w:t>
      </w:r>
    </w:p>
    <w:p w14:paraId="545F32CA" w14:textId="77777777" w:rsidR="0001755F" w:rsidRPr="00D8041B" w:rsidRDefault="0001755F" w:rsidP="0001755F">
      <w:pPr>
        <w:pStyle w:val="NoSpacing"/>
        <w:rPr>
          <w:rFonts w:ascii="Times New Roman" w:hAnsi="Times New Roman" w:cs="Times New Roman"/>
          <w:sz w:val="24"/>
          <w:szCs w:val="24"/>
          <w:lang w:val="en-CA"/>
        </w:rPr>
      </w:pPr>
    </w:p>
    <w:p w14:paraId="632C622C" w14:textId="77777777" w:rsidR="0001755F" w:rsidRPr="00D8041B" w:rsidRDefault="0001755F" w:rsidP="0001755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lastRenderedPageBreak/>
        <w:t>The following chart from Trans Youth Canada is broken down into Gender Dysphoric referrals by clinic across the country.</w:t>
      </w:r>
    </w:p>
    <w:p w14:paraId="38BF1650" w14:textId="77777777" w:rsidR="0001755F" w:rsidRPr="00D8041B" w:rsidRDefault="0001755F" w:rsidP="0001755F">
      <w:pPr>
        <w:pStyle w:val="NoSpacing"/>
        <w:jc w:val="center"/>
        <w:rPr>
          <w:rFonts w:ascii="Times New Roman" w:hAnsi="Times New Roman" w:cs="Times New Roman"/>
          <w:b/>
          <w:sz w:val="24"/>
          <w:szCs w:val="24"/>
          <w:lang w:val="en-CA"/>
        </w:rPr>
      </w:pPr>
    </w:p>
    <w:p w14:paraId="15C7DD39" w14:textId="47118403" w:rsidR="0001755F" w:rsidRPr="00D8041B" w:rsidRDefault="0001755F" w:rsidP="0001755F">
      <w:pPr>
        <w:pStyle w:val="NoSpacing"/>
        <w:jc w:val="center"/>
        <w:rPr>
          <w:rFonts w:ascii="Times New Roman" w:hAnsi="Times New Roman" w:cs="Times New Roman"/>
          <w:b/>
          <w:sz w:val="24"/>
          <w:szCs w:val="24"/>
          <w:lang w:val="en-CA"/>
        </w:rPr>
      </w:pPr>
      <w:r w:rsidRPr="00D8041B">
        <w:rPr>
          <w:rFonts w:ascii="Times New Roman" w:hAnsi="Times New Roman" w:cs="Times New Roman"/>
          <w:b/>
          <w:sz w:val="24"/>
          <w:szCs w:val="24"/>
          <w:lang w:val="en-CA"/>
        </w:rPr>
        <w:t>Pediatric</w:t>
      </w:r>
      <w:r w:rsidR="002805B1" w:rsidRPr="00D8041B">
        <w:rPr>
          <w:rFonts w:ascii="Times New Roman" w:hAnsi="Times New Roman" w:cs="Times New Roman"/>
          <w:b/>
          <w:sz w:val="24"/>
          <w:szCs w:val="24"/>
          <w:lang w:val="en-CA"/>
        </w:rPr>
        <w:t xml:space="preserve"> patient referrals</w:t>
      </w:r>
      <w:r w:rsidRPr="00D8041B">
        <w:rPr>
          <w:rFonts w:ascii="Times New Roman" w:hAnsi="Times New Roman" w:cs="Times New Roman"/>
          <w:b/>
          <w:sz w:val="24"/>
          <w:szCs w:val="24"/>
          <w:lang w:val="en-CA"/>
        </w:rPr>
        <w:t xml:space="preserve"> to specialist clinics for hormone treatment </w:t>
      </w:r>
    </w:p>
    <w:p w14:paraId="2F7E853C" w14:textId="77777777" w:rsidR="0001755F" w:rsidRPr="00D8041B" w:rsidRDefault="0001755F" w:rsidP="0001755F">
      <w:pPr>
        <w:pStyle w:val="NoSpacing"/>
        <w:jc w:val="center"/>
        <w:rPr>
          <w:rFonts w:ascii="Times New Roman" w:hAnsi="Times New Roman" w:cs="Times New Roman"/>
          <w:b/>
          <w:sz w:val="24"/>
          <w:szCs w:val="24"/>
          <w:lang w:val="en-CA"/>
        </w:rPr>
      </w:pPr>
      <w:r w:rsidRPr="00D8041B">
        <w:rPr>
          <w:rFonts w:ascii="Times New Roman" w:hAnsi="Times New Roman" w:cs="Times New Roman"/>
          <w:b/>
          <w:sz w:val="24"/>
          <w:szCs w:val="24"/>
          <w:lang w:val="en-CA"/>
        </w:rPr>
        <w:t>for gender identity issues: 9 Canadian clinics</w:t>
      </w:r>
    </w:p>
    <w:p w14:paraId="23CA2B1C" w14:textId="77777777" w:rsidR="0001755F" w:rsidRPr="00D8041B" w:rsidRDefault="0001755F" w:rsidP="0001755F">
      <w:pPr>
        <w:pStyle w:val="NoSpacing"/>
        <w:rPr>
          <w:rFonts w:ascii="Times New Roman" w:hAnsi="Times New Roman" w:cs="Times New Roman"/>
          <w:sz w:val="24"/>
          <w:szCs w:val="24"/>
          <w:lang w:val="en-CA"/>
        </w:rPr>
      </w:pPr>
      <w:r w:rsidRPr="00D8041B">
        <w:rPr>
          <w:noProof/>
        </w:rPr>
        <w:drawing>
          <wp:inline distT="0" distB="0" distL="0" distR="0" wp14:anchorId="7499E26C" wp14:editId="02B2AFD0">
            <wp:extent cx="4897102" cy="2655736"/>
            <wp:effectExtent l="0" t="0" r="0" b="0"/>
            <wp:docPr id="2355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5" name="Picture 2"/>
                    <pic:cNvPicPr>
                      <a:picLocks noGrp="1"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01637" cy="2658195"/>
                    </a:xfrm>
                    <a:prstGeom prst="rect">
                      <a:avLst/>
                    </a:prstGeom>
                    <a:noFill/>
                    <a:ln>
                      <a:noFill/>
                    </a:ln>
                    <a:effectLst/>
                  </pic:spPr>
                </pic:pic>
              </a:graphicData>
            </a:graphic>
          </wp:inline>
        </w:drawing>
      </w:r>
    </w:p>
    <w:p w14:paraId="1DE4A29F" w14:textId="0391238D" w:rsidR="0001755F" w:rsidRPr="00855BDA" w:rsidRDefault="0001755F" w:rsidP="002805B1">
      <w:pPr>
        <w:pStyle w:val="NoSpacing"/>
        <w:jc w:val="right"/>
        <w:rPr>
          <w:rFonts w:ascii="Times New Roman" w:hAnsi="Times New Roman" w:cs="Times New Roman"/>
          <w:color w:val="000000" w:themeColor="text1"/>
          <w:sz w:val="20"/>
          <w:szCs w:val="20"/>
          <w:lang w:val="en-CA"/>
          <w:rPrChange w:id="1447" w:author="P" w:date="2020-09-29T12:48:00Z">
            <w:rPr>
              <w:rFonts w:ascii="Times New Roman" w:hAnsi="Times New Roman" w:cs="Times New Roman"/>
              <w:sz w:val="20"/>
              <w:szCs w:val="20"/>
              <w:lang w:val="en-CA"/>
            </w:rPr>
          </w:rPrChange>
        </w:rPr>
      </w:pPr>
      <w:r w:rsidRPr="00855BDA">
        <w:rPr>
          <w:rFonts w:ascii="Times New Roman" w:hAnsi="Times New Roman" w:cs="Times New Roman"/>
          <w:color w:val="000000" w:themeColor="text1"/>
          <w:sz w:val="20"/>
          <w:szCs w:val="20"/>
          <w:lang w:val="en-CA"/>
          <w:rPrChange w:id="1448" w:author="P" w:date="2020-09-29T12:48:00Z">
            <w:rPr>
              <w:rFonts w:ascii="Times New Roman" w:hAnsi="Times New Roman" w:cs="Times New Roman"/>
              <w:color w:val="00B050"/>
              <w:sz w:val="20"/>
              <w:szCs w:val="20"/>
              <w:lang w:val="en-CA"/>
            </w:rPr>
          </w:rPrChange>
        </w:rPr>
        <w:t>Lawson</w:t>
      </w:r>
      <w:r w:rsidRPr="00855BDA">
        <w:rPr>
          <w:rFonts w:ascii="Times New Roman" w:hAnsi="Times New Roman" w:cs="Times New Roman"/>
          <w:color w:val="000000" w:themeColor="text1"/>
          <w:sz w:val="24"/>
          <w:szCs w:val="24"/>
          <w:lang w:val="en-CA"/>
          <w:rPrChange w:id="1449" w:author="P" w:date="2020-09-29T12:48:00Z">
            <w:rPr>
              <w:rFonts w:ascii="Times New Roman" w:hAnsi="Times New Roman" w:cs="Times New Roman"/>
              <w:color w:val="00B050"/>
              <w:sz w:val="24"/>
              <w:szCs w:val="24"/>
              <w:lang w:val="en-CA"/>
            </w:rPr>
          </w:rPrChange>
        </w:rPr>
        <w:t xml:space="preserve"> </w:t>
      </w:r>
      <w:r w:rsidRPr="00855BDA">
        <w:rPr>
          <w:rFonts w:ascii="Times New Roman" w:hAnsi="Times New Roman" w:cs="Times New Roman"/>
          <w:color w:val="000000" w:themeColor="text1"/>
          <w:sz w:val="20"/>
          <w:szCs w:val="20"/>
          <w:lang w:val="en-CA"/>
          <w:rPrChange w:id="1450" w:author="P" w:date="2020-09-29T12:48:00Z">
            <w:rPr>
              <w:rFonts w:ascii="Times New Roman" w:hAnsi="Times New Roman" w:cs="Times New Roman"/>
              <w:color w:val="00B050"/>
              <w:sz w:val="20"/>
              <w:szCs w:val="20"/>
              <w:lang w:val="en-CA"/>
            </w:rPr>
          </w:rPrChange>
        </w:rPr>
        <w:t>et</w:t>
      </w:r>
      <w:ins w:id="1451" w:author="P" w:date="2020-09-29T12:48:00Z">
        <w:r w:rsidR="00855BDA">
          <w:rPr>
            <w:rFonts w:ascii="Times New Roman" w:hAnsi="Times New Roman" w:cs="Times New Roman"/>
            <w:color w:val="000000" w:themeColor="text1"/>
            <w:sz w:val="20"/>
            <w:szCs w:val="20"/>
            <w:lang w:val="en-CA"/>
          </w:rPr>
          <w:t xml:space="preserve"> </w:t>
        </w:r>
      </w:ins>
      <w:del w:id="1452" w:author="P" w:date="2020-09-29T12:48:00Z">
        <w:r w:rsidRPr="00855BDA" w:rsidDel="00855BDA">
          <w:rPr>
            <w:rFonts w:ascii="Times New Roman" w:hAnsi="Times New Roman" w:cs="Times New Roman"/>
            <w:color w:val="000000" w:themeColor="text1"/>
            <w:sz w:val="20"/>
            <w:szCs w:val="20"/>
            <w:lang w:val="en-CA"/>
            <w:rPrChange w:id="1453" w:author="P" w:date="2020-09-29T12:48:00Z">
              <w:rPr>
                <w:rFonts w:ascii="Times New Roman" w:hAnsi="Times New Roman" w:cs="Times New Roman"/>
                <w:color w:val="00B050"/>
                <w:sz w:val="20"/>
                <w:szCs w:val="20"/>
                <w:lang w:val="en-CA"/>
              </w:rPr>
            </w:rPrChange>
          </w:rPr>
          <w:delText>.</w:delText>
        </w:r>
      </w:del>
      <w:r w:rsidRPr="00855BDA">
        <w:rPr>
          <w:rFonts w:ascii="Times New Roman" w:hAnsi="Times New Roman" w:cs="Times New Roman"/>
          <w:color w:val="000000" w:themeColor="text1"/>
          <w:sz w:val="20"/>
          <w:szCs w:val="20"/>
          <w:lang w:val="en-CA"/>
          <w:rPrChange w:id="1454" w:author="P" w:date="2020-09-29T12:48:00Z">
            <w:rPr>
              <w:rFonts w:ascii="Times New Roman" w:hAnsi="Times New Roman" w:cs="Times New Roman"/>
              <w:color w:val="00B050"/>
              <w:sz w:val="20"/>
              <w:szCs w:val="20"/>
              <w:lang w:val="en-CA"/>
            </w:rPr>
          </w:rPrChange>
        </w:rPr>
        <w:t>al</w:t>
      </w:r>
      <w:ins w:id="1455" w:author="P" w:date="2020-09-29T12:48:00Z">
        <w:r w:rsidR="00855BDA">
          <w:rPr>
            <w:rFonts w:ascii="Times New Roman" w:hAnsi="Times New Roman" w:cs="Times New Roman"/>
            <w:color w:val="000000" w:themeColor="text1"/>
            <w:sz w:val="20"/>
            <w:szCs w:val="20"/>
            <w:lang w:val="en-CA"/>
          </w:rPr>
          <w:t>.</w:t>
        </w:r>
      </w:ins>
      <w:r w:rsidRPr="00855BDA">
        <w:rPr>
          <w:rFonts w:ascii="Times New Roman" w:hAnsi="Times New Roman" w:cs="Times New Roman"/>
          <w:color w:val="000000" w:themeColor="text1"/>
          <w:sz w:val="20"/>
          <w:szCs w:val="20"/>
          <w:lang w:val="en-CA"/>
          <w:rPrChange w:id="1456" w:author="P" w:date="2020-09-29T12:48:00Z">
            <w:rPr>
              <w:rFonts w:ascii="Times New Roman" w:hAnsi="Times New Roman" w:cs="Times New Roman"/>
              <w:color w:val="00B050"/>
              <w:sz w:val="20"/>
              <w:szCs w:val="20"/>
              <w:lang w:val="en-CA"/>
            </w:rPr>
          </w:rPrChange>
        </w:rPr>
        <w:t xml:space="preserve"> (2017)</w:t>
      </w:r>
    </w:p>
    <w:p w14:paraId="673F723E" w14:textId="77777777" w:rsidR="0001755F" w:rsidRPr="00D8041B" w:rsidRDefault="0001755F" w:rsidP="0001755F">
      <w:pPr>
        <w:pStyle w:val="NoSpacing"/>
        <w:rPr>
          <w:rFonts w:ascii="Times New Roman" w:hAnsi="Times New Roman" w:cs="Times New Roman"/>
          <w:sz w:val="20"/>
          <w:szCs w:val="20"/>
          <w:lang w:val="en-CA"/>
        </w:rPr>
      </w:pPr>
    </w:p>
    <w:p w14:paraId="080EB57B" w14:textId="1B9A1C70" w:rsidR="0001755F" w:rsidRPr="00D8041B" w:rsidRDefault="0001755F" w:rsidP="0001755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These reports seem to indicate the exponential spread of Gender Dysphoria and claims of Transgender identity.</w:t>
      </w:r>
      <w:del w:id="1457" w:author="M" w:date="2020-09-14T16:59:00Z">
        <w:r w:rsidRPr="00D8041B" w:rsidDel="00D8041B">
          <w:rPr>
            <w:rFonts w:ascii="Times New Roman" w:hAnsi="Times New Roman" w:cs="Times New Roman"/>
            <w:sz w:val="24"/>
            <w:szCs w:val="24"/>
            <w:lang w:val="en-CA"/>
          </w:rPr>
          <w:delText xml:space="preserve">  </w:delText>
        </w:r>
      </w:del>
      <w:ins w:id="1458"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While not in the same category as a contagious disease, I would suggest that this ascending trajectory </w:t>
      </w:r>
      <w:del w:id="1459" w:author="P" w:date="2020-09-29T12:49:00Z">
        <w:r w:rsidRPr="00D8041B" w:rsidDel="00855BDA">
          <w:rPr>
            <w:rFonts w:ascii="Times New Roman" w:hAnsi="Times New Roman" w:cs="Times New Roman"/>
            <w:sz w:val="24"/>
            <w:szCs w:val="24"/>
            <w:lang w:val="en-CA"/>
          </w:rPr>
          <w:delText>could indeed</w:delText>
        </w:r>
      </w:del>
      <w:ins w:id="1460" w:author="P" w:date="2020-09-29T12:49:00Z">
        <w:r w:rsidR="00855BDA">
          <w:rPr>
            <w:rFonts w:ascii="Times New Roman" w:hAnsi="Times New Roman" w:cs="Times New Roman"/>
            <w:sz w:val="24"/>
            <w:szCs w:val="24"/>
            <w:lang w:val="en-CA"/>
          </w:rPr>
          <w:t>can</w:t>
        </w:r>
      </w:ins>
      <w:r w:rsidRPr="00D8041B">
        <w:rPr>
          <w:rFonts w:ascii="Times New Roman" w:hAnsi="Times New Roman" w:cs="Times New Roman"/>
          <w:sz w:val="24"/>
          <w:szCs w:val="24"/>
          <w:lang w:val="en-CA"/>
        </w:rPr>
        <w:t xml:space="preserve"> be considered a social contagion.</w:t>
      </w:r>
    </w:p>
    <w:p w14:paraId="3754D3F3" w14:textId="77777777" w:rsidR="0001755F" w:rsidRPr="00D8041B" w:rsidRDefault="0001755F" w:rsidP="0001755F">
      <w:pPr>
        <w:pStyle w:val="NoSpacing"/>
        <w:rPr>
          <w:rFonts w:ascii="Times New Roman" w:hAnsi="Times New Roman" w:cs="Times New Roman"/>
          <w:sz w:val="24"/>
          <w:szCs w:val="24"/>
          <w:lang w:val="en-CA"/>
        </w:rPr>
      </w:pPr>
    </w:p>
    <w:p w14:paraId="4C53E7D2" w14:textId="66A189A9" w:rsidR="0001755F" w:rsidRPr="00D8041B" w:rsidRDefault="0001755F" w:rsidP="0001755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The Endocrine Society’s </w:t>
      </w:r>
      <w:commentRangeStart w:id="1461"/>
      <w:r w:rsidRPr="00D8041B">
        <w:rPr>
          <w:rFonts w:ascii="Times New Roman" w:hAnsi="Times New Roman" w:cs="Times New Roman"/>
          <w:sz w:val="24"/>
          <w:szCs w:val="24"/>
          <w:lang w:val="en-CA"/>
        </w:rPr>
        <w:t>guidelines</w:t>
      </w:r>
      <w:commentRangeEnd w:id="1461"/>
      <w:r w:rsidR="00855BDA">
        <w:rPr>
          <w:rStyle w:val="CommentReference"/>
          <w:rFonts w:ascii="Times New Roman" w:hAnsi="Times New Roman" w:cs="Times New Roman"/>
        </w:rPr>
        <w:commentReference w:id="1461"/>
      </w:r>
      <w:r w:rsidRPr="00D8041B">
        <w:rPr>
          <w:rFonts w:ascii="Times New Roman" w:hAnsi="Times New Roman" w:cs="Times New Roman"/>
          <w:sz w:val="24"/>
          <w:szCs w:val="24"/>
          <w:lang w:val="en-CA"/>
        </w:rPr>
        <w:t xml:space="preserve"> </w:t>
      </w:r>
      <w:r w:rsidR="005660AE">
        <w:rPr>
          <w:rFonts w:ascii="Times New Roman" w:hAnsi="Times New Roman" w:cs="Times New Roman"/>
          <w:sz w:val="24"/>
          <w:szCs w:val="24"/>
          <w:lang w:val="en-CA"/>
        </w:rPr>
        <w:t xml:space="preserve">for treating gender dysphoria, </w:t>
      </w:r>
      <w:commentRangeStart w:id="1462"/>
      <w:r w:rsidRPr="00D8041B">
        <w:rPr>
          <w:rFonts w:ascii="Times New Roman" w:hAnsi="Times New Roman" w:cs="Times New Roman"/>
          <w:sz w:val="24"/>
          <w:szCs w:val="24"/>
          <w:lang w:val="en-CA"/>
        </w:rPr>
        <w:t>suggest</w:t>
      </w:r>
      <w:commentRangeEnd w:id="1462"/>
      <w:r w:rsidR="00351EC8">
        <w:rPr>
          <w:rStyle w:val="CommentReference"/>
          <w:rFonts w:ascii="Times New Roman" w:hAnsi="Times New Roman" w:cs="Times New Roman"/>
        </w:rPr>
        <w:commentReference w:id="1462"/>
      </w:r>
      <w:r w:rsidRPr="00D8041B">
        <w:rPr>
          <w:rFonts w:ascii="Times New Roman" w:hAnsi="Times New Roman" w:cs="Times New Roman"/>
          <w:sz w:val="24"/>
          <w:szCs w:val="24"/>
          <w:lang w:val="en-CA"/>
        </w:rPr>
        <w:t xml:space="preserve"> starting puberty blockers for transgender children when they hit a stage of development known as Tanner stage 2</w:t>
      </w:r>
      <w:ins w:id="1463" w:author="P" w:date="2020-09-29T12:49:00Z">
        <w:r w:rsidR="00855BDA">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w:t>
      </w:r>
      <w:del w:id="1464" w:author="P" w:date="2020-09-29T12:49:00Z">
        <w:r w:rsidRPr="00D8041B" w:rsidDel="00855BDA">
          <w:rPr>
            <w:rFonts w:ascii="Times New Roman" w:hAnsi="Times New Roman" w:cs="Times New Roman"/>
            <w:sz w:val="24"/>
            <w:szCs w:val="24"/>
            <w:lang w:val="en-CA"/>
          </w:rPr>
          <w:delText xml:space="preserve">— </w:delText>
        </w:r>
      </w:del>
      <w:ins w:id="1465" w:author="P" w:date="2020-09-29T12:49:00Z">
        <w:r w:rsidR="00855BDA">
          <w:rPr>
            <w:rFonts w:ascii="Times New Roman" w:hAnsi="Times New Roman" w:cs="Times New Roman"/>
            <w:sz w:val="24"/>
            <w:szCs w:val="24"/>
            <w:lang w:val="en-CA"/>
          </w:rPr>
          <w:t xml:space="preserve">which </w:t>
        </w:r>
      </w:ins>
      <w:r w:rsidRPr="00D8041B">
        <w:rPr>
          <w:rFonts w:ascii="Times New Roman" w:hAnsi="Times New Roman" w:cs="Times New Roman"/>
          <w:sz w:val="24"/>
          <w:szCs w:val="24"/>
          <w:lang w:val="en-CA"/>
        </w:rPr>
        <w:t xml:space="preserve">usually </w:t>
      </w:r>
      <w:ins w:id="1466" w:author="P" w:date="2020-09-29T12:49:00Z">
        <w:r w:rsidR="00855BDA">
          <w:rPr>
            <w:rFonts w:ascii="Times New Roman" w:hAnsi="Times New Roman" w:cs="Times New Roman"/>
            <w:sz w:val="24"/>
            <w:szCs w:val="24"/>
            <w:lang w:val="en-CA"/>
          </w:rPr>
          <w:t xml:space="preserve">occurs </w:t>
        </w:r>
      </w:ins>
      <w:r w:rsidRPr="00D8041B">
        <w:rPr>
          <w:rFonts w:ascii="Times New Roman" w:hAnsi="Times New Roman" w:cs="Times New Roman"/>
          <w:sz w:val="24"/>
          <w:szCs w:val="24"/>
          <w:lang w:val="en-CA"/>
        </w:rPr>
        <w:t>around 10 or 11 years old for a girl and 11 or 12 years old for a boy. The same guidelines suggest giving cross sex hormones</w:t>
      </w:r>
      <w:del w:id="1467" w:author="P" w:date="2020-09-29T12:50:00Z">
        <w:r w:rsidRPr="00D8041B" w:rsidDel="00855BDA">
          <w:rPr>
            <w:rFonts w:ascii="Times New Roman" w:hAnsi="Times New Roman" w:cs="Times New Roman"/>
            <w:sz w:val="24"/>
            <w:szCs w:val="24"/>
            <w:lang w:val="en-CA"/>
          </w:rPr>
          <w:delText xml:space="preserve"> </w:delText>
        </w:r>
      </w:del>
      <w:r w:rsidRPr="00D8041B">
        <w:rPr>
          <w:rFonts w:ascii="Times New Roman" w:hAnsi="Times New Roman" w:cs="Times New Roman"/>
          <w:sz w:val="24"/>
          <w:szCs w:val="24"/>
          <w:lang w:val="en-CA"/>
        </w:rPr>
        <w:t>—</w:t>
      </w:r>
      <w:del w:id="1468" w:author="P" w:date="2020-09-29T12:50:00Z">
        <w:r w:rsidRPr="00D8041B" w:rsidDel="00855BDA">
          <w:rPr>
            <w:rFonts w:ascii="Times New Roman" w:hAnsi="Times New Roman" w:cs="Times New Roman"/>
            <w:sz w:val="24"/>
            <w:szCs w:val="24"/>
            <w:lang w:val="en-CA"/>
          </w:rPr>
          <w:delText xml:space="preserve"> </w:delText>
        </w:r>
      </w:del>
      <w:r w:rsidRPr="00D8041B">
        <w:rPr>
          <w:rFonts w:ascii="Times New Roman" w:hAnsi="Times New Roman" w:cs="Times New Roman"/>
          <w:sz w:val="24"/>
          <w:szCs w:val="24"/>
          <w:lang w:val="en-CA"/>
        </w:rPr>
        <w:t>estrogen for transgender girls and testosterone for transgender boys</w:t>
      </w:r>
      <w:del w:id="1469" w:author="P" w:date="2020-09-29T12:50:00Z">
        <w:r w:rsidRPr="00D8041B" w:rsidDel="00855BDA">
          <w:rPr>
            <w:rFonts w:ascii="Times New Roman" w:hAnsi="Times New Roman" w:cs="Times New Roman"/>
            <w:sz w:val="24"/>
            <w:szCs w:val="24"/>
            <w:lang w:val="en-CA"/>
          </w:rPr>
          <w:delText xml:space="preserve"> </w:delText>
        </w:r>
      </w:del>
      <w:r w:rsidRPr="00D8041B">
        <w:rPr>
          <w:rFonts w:ascii="Times New Roman" w:hAnsi="Times New Roman" w:cs="Times New Roman"/>
          <w:sz w:val="24"/>
          <w:szCs w:val="24"/>
          <w:lang w:val="en-CA"/>
        </w:rPr>
        <w:t>—</w:t>
      </w:r>
      <w:del w:id="1470" w:author="P" w:date="2020-09-29T12:50:00Z">
        <w:r w:rsidRPr="00D8041B" w:rsidDel="00855BDA">
          <w:rPr>
            <w:rFonts w:ascii="Times New Roman" w:hAnsi="Times New Roman" w:cs="Times New Roman"/>
            <w:sz w:val="24"/>
            <w:szCs w:val="24"/>
            <w:lang w:val="en-CA"/>
          </w:rPr>
          <w:delText xml:space="preserve"> </w:delText>
        </w:r>
      </w:del>
      <w:r w:rsidRPr="00D8041B">
        <w:rPr>
          <w:rFonts w:ascii="Times New Roman" w:hAnsi="Times New Roman" w:cs="Times New Roman"/>
          <w:sz w:val="24"/>
          <w:szCs w:val="24"/>
          <w:lang w:val="en-CA"/>
        </w:rPr>
        <w:t>at age 16 (Hembree</w:t>
      </w:r>
      <w:del w:id="1471" w:author="P" w:date="2020-09-29T12:50:00Z">
        <w:r w:rsidRPr="00D8041B" w:rsidDel="00855BDA">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 et</w:t>
      </w:r>
      <w:ins w:id="1472" w:author="P" w:date="2020-09-29T12:50:00Z">
        <w:r w:rsidR="00855BDA">
          <w:rPr>
            <w:rFonts w:ascii="Times New Roman" w:hAnsi="Times New Roman" w:cs="Times New Roman"/>
            <w:sz w:val="24"/>
            <w:szCs w:val="24"/>
            <w:lang w:val="en-CA"/>
          </w:rPr>
          <w:t xml:space="preserve"> </w:t>
        </w:r>
      </w:ins>
      <w:del w:id="1473" w:author="P" w:date="2020-09-29T12:50:00Z">
        <w:r w:rsidRPr="00D8041B" w:rsidDel="00855BDA">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al</w:t>
      </w:r>
      <w:ins w:id="1474" w:author="P" w:date="2020-09-29T12:50:00Z">
        <w:r w:rsidR="00855BDA">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2009). The Canadian Medical Association Journal has published a review article urging doctors to prescribe hormone blockers to “trans kids” as young as 10 years old (Kirkley, 2019).</w:t>
      </w:r>
      <w:del w:id="1475" w:author="M" w:date="2020-09-14T16:59:00Z">
        <w:r w:rsidRPr="00D8041B" w:rsidDel="00D8041B">
          <w:rPr>
            <w:rFonts w:ascii="Times New Roman" w:hAnsi="Times New Roman" w:cs="Times New Roman"/>
            <w:sz w:val="24"/>
            <w:szCs w:val="24"/>
            <w:lang w:val="en-CA"/>
          </w:rPr>
          <w:delText xml:space="preserve">  </w:delText>
        </w:r>
      </w:del>
      <w:ins w:id="1476" w:author="M" w:date="2020-09-14T16:59:00Z">
        <w:r w:rsidR="00D8041B">
          <w:rPr>
            <w:rFonts w:ascii="Times New Roman" w:hAnsi="Times New Roman" w:cs="Times New Roman"/>
            <w:sz w:val="24"/>
            <w:szCs w:val="24"/>
            <w:lang w:val="en-CA"/>
          </w:rPr>
          <w:t xml:space="preserve"> </w:t>
        </w:r>
      </w:ins>
    </w:p>
    <w:p w14:paraId="49F13543" w14:textId="77777777" w:rsidR="0001755F" w:rsidRPr="00D8041B" w:rsidRDefault="0001755F" w:rsidP="0001755F">
      <w:pPr>
        <w:pStyle w:val="NoSpacing"/>
        <w:rPr>
          <w:rFonts w:ascii="Times New Roman" w:hAnsi="Times New Roman" w:cs="Times New Roman"/>
          <w:sz w:val="24"/>
          <w:szCs w:val="24"/>
          <w:lang w:val="en-CA"/>
        </w:rPr>
      </w:pPr>
    </w:p>
    <w:p w14:paraId="45951A3D" w14:textId="0CA0AC71" w:rsidR="0001755F" w:rsidRPr="00D8041B" w:rsidRDefault="0001755F" w:rsidP="005660AE">
      <w:pPr>
        <w:pStyle w:val="NoSpacing"/>
        <w:rPr>
          <w:rFonts w:ascii="Times New Roman" w:hAnsi="Times New Roman" w:cs="Times New Roman"/>
          <w:sz w:val="24"/>
          <w:szCs w:val="24"/>
          <w:lang w:val="en-CA"/>
        </w:rPr>
      </w:pPr>
      <w:del w:id="1477" w:author="P" w:date="2020-09-29T12:50:00Z">
        <w:r w:rsidRPr="00D8041B" w:rsidDel="00B13B09">
          <w:rPr>
            <w:lang w:val="en-CA"/>
          </w:rPr>
          <w:delText xml:space="preserve"> </w:delText>
        </w:r>
      </w:del>
      <w:commentRangeStart w:id="1478"/>
      <w:r w:rsidRPr="00D8041B">
        <w:rPr>
          <w:rFonts w:ascii="Times New Roman" w:hAnsi="Times New Roman" w:cs="Times New Roman"/>
          <w:sz w:val="24"/>
          <w:szCs w:val="24"/>
          <w:lang w:val="en-CA"/>
        </w:rPr>
        <w:t xml:space="preserve">The current </w:t>
      </w:r>
      <w:commentRangeStart w:id="1479"/>
      <w:r w:rsidRPr="00D8041B">
        <w:rPr>
          <w:rFonts w:ascii="Times New Roman" w:hAnsi="Times New Roman" w:cs="Times New Roman"/>
          <w:sz w:val="24"/>
          <w:szCs w:val="24"/>
          <w:lang w:val="en-CA"/>
        </w:rPr>
        <w:t>approach</w:t>
      </w:r>
      <w:commentRangeEnd w:id="1479"/>
      <w:r w:rsidR="00351EC8">
        <w:rPr>
          <w:rStyle w:val="CommentReference"/>
          <w:rFonts w:ascii="Times New Roman" w:hAnsi="Times New Roman" w:cs="Times New Roman"/>
        </w:rPr>
        <w:commentReference w:id="1479"/>
      </w:r>
      <w:r w:rsidRPr="00D8041B">
        <w:rPr>
          <w:rFonts w:ascii="Times New Roman" w:hAnsi="Times New Roman" w:cs="Times New Roman"/>
          <w:sz w:val="24"/>
          <w:szCs w:val="24"/>
          <w:lang w:val="en-CA"/>
        </w:rPr>
        <w:t xml:space="preserve"> </w:t>
      </w:r>
      <w:commentRangeEnd w:id="1478"/>
      <w:r w:rsidR="00B13B09">
        <w:rPr>
          <w:rStyle w:val="CommentReference"/>
          <w:rFonts w:ascii="Times New Roman" w:hAnsi="Times New Roman" w:cs="Times New Roman"/>
        </w:rPr>
        <w:commentReference w:id="1478"/>
      </w:r>
      <w:r w:rsidR="005660AE">
        <w:rPr>
          <w:rFonts w:ascii="Times New Roman" w:hAnsi="Times New Roman" w:cs="Times New Roman"/>
          <w:sz w:val="24"/>
          <w:szCs w:val="24"/>
          <w:lang w:val="en-CA"/>
        </w:rPr>
        <w:t xml:space="preserve">by mental health and medical associations </w:t>
      </w:r>
      <w:r w:rsidRPr="00D8041B">
        <w:rPr>
          <w:rFonts w:ascii="Times New Roman" w:hAnsi="Times New Roman" w:cs="Times New Roman"/>
          <w:sz w:val="24"/>
          <w:szCs w:val="24"/>
          <w:lang w:val="en-CA"/>
        </w:rPr>
        <w:t>to the treatment of Gender Dysphoria in children and adolescents is to affirm their perceptions as reality.</w:t>
      </w:r>
      <w:del w:id="1480" w:author="M" w:date="2020-09-14T16:59:00Z">
        <w:r w:rsidRPr="00D8041B" w:rsidDel="00D8041B">
          <w:rPr>
            <w:rFonts w:ascii="Times New Roman" w:hAnsi="Times New Roman" w:cs="Times New Roman"/>
            <w:sz w:val="24"/>
            <w:szCs w:val="24"/>
            <w:lang w:val="en-CA"/>
          </w:rPr>
          <w:delText xml:space="preserve">  </w:delText>
        </w:r>
      </w:del>
      <w:ins w:id="1481"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 </w:t>
      </w:r>
      <w:r w:rsidR="00351EC8">
        <w:rPr>
          <w:rStyle w:val="CommentReference"/>
          <w:rFonts w:ascii="Times New Roman" w:hAnsi="Times New Roman" w:cs="Times New Roman"/>
        </w:rPr>
        <w:commentReference w:id="1482"/>
      </w:r>
      <w:r w:rsidR="005660AE" w:rsidRPr="005660AE">
        <w:t xml:space="preserve"> </w:t>
      </w:r>
      <w:r w:rsidR="005660AE" w:rsidRPr="005660AE">
        <w:rPr>
          <w:rFonts w:ascii="Times New Roman" w:hAnsi="Times New Roman" w:cs="Times New Roman"/>
          <w:sz w:val="24"/>
          <w:szCs w:val="24"/>
          <w:lang w:val="en-CA"/>
        </w:rPr>
        <w:t>Guidelines provided by The World Professional Association for Transgender Health</w:t>
      </w:r>
      <w:r w:rsidR="005660AE">
        <w:rPr>
          <w:rFonts w:ascii="Times New Roman" w:hAnsi="Times New Roman" w:cs="Times New Roman"/>
          <w:sz w:val="24"/>
          <w:szCs w:val="24"/>
          <w:lang w:val="en-CA"/>
        </w:rPr>
        <w:t xml:space="preserve"> (WPATH) </w:t>
      </w:r>
      <w:r w:rsidRPr="00D8041B">
        <w:rPr>
          <w:rFonts w:ascii="Times New Roman" w:hAnsi="Times New Roman" w:cs="Times New Roman"/>
          <w:sz w:val="24"/>
          <w:szCs w:val="24"/>
          <w:lang w:val="en-CA"/>
        </w:rPr>
        <w:t xml:space="preserve">are part of a commitment </w:t>
      </w:r>
      <w:commentRangeStart w:id="1483"/>
      <w:commentRangeStart w:id="1484"/>
      <w:r w:rsidRPr="00D8041B">
        <w:rPr>
          <w:rFonts w:ascii="Times New Roman" w:hAnsi="Times New Roman" w:cs="Times New Roman"/>
          <w:sz w:val="24"/>
          <w:szCs w:val="24"/>
          <w:lang w:val="en-CA"/>
        </w:rPr>
        <w:t xml:space="preserve">by medical professionals </w:t>
      </w:r>
      <w:commentRangeEnd w:id="1483"/>
      <w:r w:rsidR="00B13B09">
        <w:rPr>
          <w:rStyle w:val="CommentReference"/>
          <w:rFonts w:ascii="Times New Roman" w:hAnsi="Times New Roman" w:cs="Times New Roman"/>
        </w:rPr>
        <w:commentReference w:id="1483"/>
      </w:r>
      <w:commentRangeEnd w:id="1484"/>
      <w:r w:rsidR="00AA4DD6">
        <w:rPr>
          <w:rStyle w:val="CommentReference"/>
          <w:rFonts w:ascii="Times New Roman" w:hAnsi="Times New Roman" w:cs="Times New Roman"/>
        </w:rPr>
        <w:commentReference w:id="1484"/>
      </w:r>
      <w:r w:rsidRPr="00D8041B">
        <w:rPr>
          <w:rFonts w:ascii="Times New Roman" w:hAnsi="Times New Roman" w:cs="Times New Roman"/>
          <w:sz w:val="24"/>
          <w:szCs w:val="24"/>
          <w:lang w:val="en-CA"/>
        </w:rPr>
        <w:t xml:space="preserve">to ‘affirm’ a child’s thinking that they are in the wrong body, supporting the highly experimental use of </w:t>
      </w:r>
      <w:commentRangeStart w:id="1485"/>
      <w:r w:rsidRPr="00D8041B">
        <w:rPr>
          <w:rFonts w:ascii="Times New Roman" w:hAnsi="Times New Roman" w:cs="Times New Roman"/>
          <w:sz w:val="24"/>
          <w:szCs w:val="24"/>
          <w:lang w:val="en-CA"/>
        </w:rPr>
        <w:t xml:space="preserve">such </w:t>
      </w:r>
      <w:commentRangeStart w:id="1486"/>
      <w:r w:rsidRPr="00D8041B">
        <w:rPr>
          <w:rFonts w:ascii="Times New Roman" w:hAnsi="Times New Roman" w:cs="Times New Roman"/>
          <w:sz w:val="24"/>
          <w:szCs w:val="24"/>
          <w:lang w:val="en-CA"/>
        </w:rPr>
        <w:t>medications</w:t>
      </w:r>
      <w:commentRangeEnd w:id="1486"/>
      <w:r w:rsidR="00AA4DD6">
        <w:rPr>
          <w:rStyle w:val="CommentReference"/>
          <w:rFonts w:ascii="Times New Roman" w:hAnsi="Times New Roman" w:cs="Times New Roman"/>
        </w:rPr>
        <w:commentReference w:id="1486"/>
      </w:r>
      <w:r w:rsidRPr="00D8041B">
        <w:rPr>
          <w:rFonts w:ascii="Times New Roman" w:hAnsi="Times New Roman" w:cs="Times New Roman"/>
          <w:sz w:val="24"/>
          <w:szCs w:val="24"/>
          <w:lang w:val="en-CA"/>
        </w:rPr>
        <w:t xml:space="preserve"> </w:t>
      </w:r>
      <w:commentRangeEnd w:id="1485"/>
      <w:r w:rsidR="00B13B09">
        <w:rPr>
          <w:rStyle w:val="CommentReference"/>
          <w:rFonts w:ascii="Times New Roman" w:hAnsi="Times New Roman" w:cs="Times New Roman"/>
        </w:rPr>
        <w:commentReference w:id="1485"/>
      </w:r>
      <w:r w:rsidRPr="00D8041B">
        <w:rPr>
          <w:rFonts w:ascii="Times New Roman" w:hAnsi="Times New Roman" w:cs="Times New Roman"/>
          <w:sz w:val="24"/>
          <w:szCs w:val="24"/>
          <w:lang w:val="en-CA"/>
        </w:rPr>
        <w:t>fo</w:t>
      </w:r>
      <w:r w:rsidR="00745DA2" w:rsidRPr="00D8041B">
        <w:rPr>
          <w:rFonts w:ascii="Times New Roman" w:hAnsi="Times New Roman" w:cs="Times New Roman"/>
          <w:sz w:val="24"/>
          <w:szCs w:val="24"/>
          <w:lang w:val="en-CA"/>
        </w:rPr>
        <w:t>r physically healthy children.</w:t>
      </w:r>
      <w:del w:id="1487" w:author="M" w:date="2020-09-14T16:59:00Z">
        <w:r w:rsidRPr="00D8041B" w:rsidDel="00D8041B">
          <w:rPr>
            <w:rFonts w:ascii="Times New Roman" w:hAnsi="Times New Roman" w:cs="Times New Roman"/>
            <w:sz w:val="24"/>
            <w:szCs w:val="24"/>
            <w:lang w:val="en-CA"/>
          </w:rPr>
          <w:delText xml:space="preserve">  </w:delText>
        </w:r>
      </w:del>
      <w:ins w:id="1488"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These guidelines ignore decades of solid research on child development, as well as sound psychological interventions that act in the best interest of the child, parent</w:t>
      </w:r>
      <w:ins w:id="1489" w:author="P" w:date="2020-09-29T12:51:00Z">
        <w:r w:rsidR="00B13B09">
          <w:rPr>
            <w:rFonts w:ascii="Times New Roman" w:hAnsi="Times New Roman" w:cs="Times New Roman"/>
            <w:sz w:val="24"/>
            <w:szCs w:val="24"/>
            <w:lang w:val="en-CA"/>
          </w:rPr>
          <w:t>s</w:t>
        </w:r>
      </w:ins>
      <w:r w:rsidRPr="00D8041B">
        <w:rPr>
          <w:rFonts w:ascii="Times New Roman" w:hAnsi="Times New Roman" w:cs="Times New Roman"/>
          <w:sz w:val="24"/>
          <w:szCs w:val="24"/>
          <w:lang w:val="en-CA"/>
        </w:rPr>
        <w:t>, families</w:t>
      </w:r>
      <w:ins w:id="1490" w:author="P" w:date="2020-09-29T12:51:00Z">
        <w:r w:rsidR="00B13B09">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and society.</w:t>
      </w:r>
      <w:del w:id="1491" w:author="M" w:date="2020-09-14T16:59:00Z">
        <w:r w:rsidRPr="00D8041B" w:rsidDel="00D8041B">
          <w:rPr>
            <w:rFonts w:ascii="Times New Roman" w:hAnsi="Times New Roman" w:cs="Times New Roman"/>
            <w:sz w:val="24"/>
            <w:szCs w:val="24"/>
            <w:lang w:val="en-CA"/>
          </w:rPr>
          <w:delText xml:space="preserve">  </w:delText>
        </w:r>
      </w:del>
      <w:ins w:id="1492"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Without</w:t>
      </w:r>
      <w:del w:id="1493" w:author="M" w:date="2020-09-14T16:59:00Z">
        <w:r w:rsidRPr="00D8041B" w:rsidDel="00D8041B">
          <w:rPr>
            <w:rFonts w:ascii="Times New Roman" w:hAnsi="Times New Roman" w:cs="Times New Roman"/>
            <w:sz w:val="24"/>
            <w:szCs w:val="24"/>
            <w:lang w:val="en-CA"/>
          </w:rPr>
          <w:delText xml:space="preserve">  </w:delText>
        </w:r>
      </w:del>
      <w:ins w:id="1494"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thorough mental health assessments, comorbid conditions such as Asperger’s Syndrome, child abuse and neglect,</w:t>
      </w:r>
      <w:del w:id="1495" w:author="M" w:date="2020-09-14T16:59:00Z">
        <w:r w:rsidRPr="00D8041B" w:rsidDel="00D8041B">
          <w:rPr>
            <w:rFonts w:ascii="Times New Roman" w:hAnsi="Times New Roman" w:cs="Times New Roman"/>
            <w:sz w:val="24"/>
            <w:szCs w:val="24"/>
            <w:lang w:val="en-CA"/>
          </w:rPr>
          <w:delText xml:space="preserve">  </w:delText>
        </w:r>
      </w:del>
      <w:ins w:id="1496"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early childhood trauma, disorganized parental attachment, etc., that have been discovered to be associated with Gender Dysphoria (formerly Gender Identity Disorder)</w:t>
      </w:r>
      <w:ins w:id="1497" w:author="P" w:date="2020-09-29T12:52:00Z">
        <w:r w:rsidR="00B13B09">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teens are left untreated, thereby creating greater dysfunction and increasing the risk of suicidal ideation.</w:t>
      </w:r>
      <w:del w:id="1498" w:author="M" w:date="2020-09-14T16:59:00Z">
        <w:r w:rsidRPr="00D8041B" w:rsidDel="00D8041B">
          <w:rPr>
            <w:rFonts w:ascii="Times New Roman" w:hAnsi="Times New Roman" w:cs="Times New Roman"/>
            <w:sz w:val="24"/>
            <w:szCs w:val="24"/>
            <w:lang w:val="en-CA"/>
          </w:rPr>
          <w:delText xml:space="preserve">  </w:delText>
        </w:r>
      </w:del>
      <w:ins w:id="1499"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These children will be started on experimental medical interventions </w:t>
      </w:r>
      <w:r w:rsidRPr="00D8041B">
        <w:rPr>
          <w:rFonts w:ascii="Times New Roman" w:hAnsi="Times New Roman" w:cs="Times New Roman"/>
          <w:sz w:val="24"/>
          <w:szCs w:val="24"/>
          <w:lang w:val="en-CA"/>
        </w:rPr>
        <w:lastRenderedPageBreak/>
        <w:t>that have probable lifetime implications and many unknown risks.</w:t>
      </w:r>
      <w:del w:id="1500" w:author="M" w:date="2020-09-14T16:59:00Z">
        <w:r w:rsidRPr="00D8041B" w:rsidDel="00D8041B">
          <w:rPr>
            <w:rFonts w:ascii="Times New Roman" w:hAnsi="Times New Roman" w:cs="Times New Roman"/>
            <w:sz w:val="24"/>
            <w:szCs w:val="24"/>
            <w:lang w:val="en-CA"/>
          </w:rPr>
          <w:delText xml:space="preserve">  </w:delText>
        </w:r>
      </w:del>
      <w:ins w:id="1501"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 </w:t>
      </w:r>
      <w:r w:rsidR="00FE33AB" w:rsidRPr="00FE33AB">
        <w:rPr>
          <w:rFonts w:ascii="Times New Roman" w:hAnsi="Times New Roman" w:cs="Times New Roman"/>
          <w:sz w:val="24"/>
          <w:szCs w:val="24"/>
          <w:lang w:val="en-CA"/>
        </w:rPr>
        <w:t>Hormone replacement medications will need to be taken for life, in order to maintain the appearance of the opposite sex.  Sex reassignment surgeries are sometimes unsuccessful and the person may find themselves having multiple surgeries to get the effect they wish.  These of course continue to come with a high psychological, emotional, physical and financial cost.</w:t>
      </w:r>
      <w:r w:rsidR="00FE33AB">
        <w:rPr>
          <w:rFonts w:ascii="Times New Roman" w:hAnsi="Times New Roman" w:cs="Times New Roman"/>
          <w:sz w:val="24"/>
          <w:szCs w:val="24"/>
          <w:lang w:val="en-CA"/>
        </w:rPr>
        <w:t xml:space="preserve"> </w:t>
      </w:r>
    </w:p>
    <w:p w14:paraId="041C7A45" w14:textId="77777777" w:rsidR="0001755F" w:rsidRPr="00D8041B" w:rsidRDefault="0001755F" w:rsidP="0001755F">
      <w:pPr>
        <w:pStyle w:val="NoSpacing"/>
        <w:rPr>
          <w:rFonts w:ascii="Times New Roman" w:hAnsi="Times New Roman" w:cs="Times New Roman"/>
          <w:sz w:val="24"/>
          <w:szCs w:val="24"/>
          <w:lang w:val="en-CA"/>
        </w:rPr>
      </w:pPr>
    </w:p>
    <w:p w14:paraId="36125761" w14:textId="470BD482" w:rsidR="0001755F" w:rsidRPr="00D8041B" w:rsidRDefault="0001755F" w:rsidP="008A24A9">
      <w:pPr>
        <w:pStyle w:val="Heading3"/>
        <w:rPr>
          <w:lang w:val="en-CA"/>
        </w:rPr>
      </w:pPr>
      <w:bookmarkStart w:id="1502" w:name="_Toc44944737"/>
      <w:r w:rsidRPr="00D8041B">
        <w:rPr>
          <w:lang w:val="en-CA"/>
        </w:rPr>
        <w:t>Flawed Research?</w:t>
      </w:r>
      <w:bookmarkEnd w:id="1502"/>
      <w:r w:rsidRPr="00D8041B">
        <w:rPr>
          <w:lang w:val="en-CA"/>
        </w:rPr>
        <w:t xml:space="preserve"> </w:t>
      </w:r>
    </w:p>
    <w:p w14:paraId="78AF003F" w14:textId="77777777" w:rsidR="0001755F" w:rsidRPr="00D8041B" w:rsidRDefault="0001755F" w:rsidP="0001755F">
      <w:pPr>
        <w:pStyle w:val="NoSpacing"/>
        <w:rPr>
          <w:rFonts w:ascii="Times New Roman" w:hAnsi="Times New Roman" w:cs="Times New Roman"/>
          <w:b/>
          <w:sz w:val="24"/>
          <w:szCs w:val="24"/>
          <w:lang w:val="en-CA"/>
        </w:rPr>
      </w:pPr>
    </w:p>
    <w:p w14:paraId="6CA9732F" w14:textId="1F7EE6FD" w:rsidR="0001755F" w:rsidRPr="00D8041B" w:rsidRDefault="0001755F" w:rsidP="0001755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In the early 2000s</w:t>
      </w:r>
      <w:ins w:id="1503" w:author="P" w:date="2020-09-29T12:53:00Z">
        <w:r w:rsidR="00B13B09">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the National Health Service (NHS) of Britain was seen by gender specialists</w:t>
      </w:r>
    </w:p>
    <w:p w14:paraId="3BB4CD7B" w14:textId="3C3A2F03" w:rsidR="0001755F" w:rsidRPr="00D8041B" w:rsidRDefault="0001755F" w:rsidP="0001755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worldwide as a conservative outlier, offering puberty blockers only to young people aged 16 or over. Recognizing a weak evidence base for prescribing puberty blockers for children, the British Society of Pediatric Endocrinology and Diabetes recommended earlier use of puberty blockers</w:t>
      </w:r>
      <w:ins w:id="1504" w:author="P" w:date="2020-09-29T12:54:00Z">
        <w:r w:rsidR="00B13B09">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but only as part of a research study (Cohen </w:t>
      </w:r>
      <w:del w:id="1505" w:author="P" w:date="2020-09-29T12:54:00Z">
        <w:r w:rsidRPr="00D8041B" w:rsidDel="00B13B09">
          <w:rPr>
            <w:rFonts w:ascii="Times New Roman" w:hAnsi="Times New Roman" w:cs="Times New Roman"/>
            <w:sz w:val="24"/>
            <w:szCs w:val="24"/>
            <w:lang w:val="en-CA"/>
          </w:rPr>
          <w:delText xml:space="preserve">and </w:delText>
        </w:r>
      </w:del>
      <w:ins w:id="1506" w:author="P" w:date="2020-09-29T12:54:00Z">
        <w:r w:rsidR="00B13B09">
          <w:rPr>
            <w:rFonts w:ascii="Times New Roman" w:hAnsi="Times New Roman" w:cs="Times New Roman"/>
            <w:sz w:val="24"/>
            <w:szCs w:val="24"/>
            <w:lang w:val="en-CA"/>
          </w:rPr>
          <w:t>&amp;</w:t>
        </w:r>
        <w:r w:rsidR="00B13B09" w:rsidRP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Barnes</w:t>
      </w:r>
      <w:ins w:id="1507" w:author="P" w:date="2020-09-29T12:54:00Z">
        <w:r w:rsidR="00B13B09">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2019).</w:t>
      </w:r>
    </w:p>
    <w:p w14:paraId="223BC7D2" w14:textId="77777777" w:rsidR="0001755F" w:rsidRPr="00D8041B" w:rsidRDefault="0001755F" w:rsidP="0001755F">
      <w:pPr>
        <w:pStyle w:val="NoSpacing"/>
        <w:rPr>
          <w:rFonts w:ascii="Times New Roman" w:hAnsi="Times New Roman" w:cs="Times New Roman"/>
          <w:sz w:val="24"/>
          <w:szCs w:val="24"/>
          <w:lang w:val="en-CA"/>
        </w:rPr>
      </w:pPr>
    </w:p>
    <w:p w14:paraId="6A6D787C" w14:textId="77777777" w:rsidR="0001755F" w:rsidRPr="00D8041B" w:rsidRDefault="0001755F" w:rsidP="0001755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“In 2010 GIDS and University College London’s Institute of Child Health applied for ethical approval to conduct a cohort study offering puberty blockers to a ‘carefully selected group</w:t>
      </w:r>
    </w:p>
    <w:p w14:paraId="04B42BE8" w14:textId="3A897665" w:rsidR="0001755F" w:rsidRPr="00D8041B" w:rsidRDefault="0001755F" w:rsidP="0001755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of adolescents; with gender dysphoria in early puberty” (Cohen and Barnes 2019, p.1).</w:t>
      </w:r>
      <w:del w:id="1508" w:author="M" w:date="2020-09-14T16:59:00Z">
        <w:r w:rsidRPr="00D8041B" w:rsidDel="00D8041B">
          <w:rPr>
            <w:rFonts w:ascii="Times New Roman" w:hAnsi="Times New Roman" w:cs="Times New Roman"/>
            <w:sz w:val="24"/>
            <w:szCs w:val="24"/>
            <w:lang w:val="en-CA"/>
          </w:rPr>
          <w:delText xml:space="preserve">  </w:delText>
        </w:r>
      </w:del>
      <w:ins w:id="1509"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 This study has come under much criticism</w:t>
      </w:r>
      <w:ins w:id="1510" w:author="P" w:date="2020-09-29T12:54:00Z">
        <w:r w:rsidR="00B13B09">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with critics </w:t>
      </w:r>
      <w:del w:id="1511" w:author="P" w:date="2020-09-29T12:54:00Z">
        <w:r w:rsidRPr="00D8041B" w:rsidDel="00B13B09">
          <w:rPr>
            <w:rFonts w:ascii="Times New Roman" w:hAnsi="Times New Roman" w:cs="Times New Roman"/>
            <w:sz w:val="24"/>
            <w:szCs w:val="24"/>
            <w:lang w:val="en-CA"/>
          </w:rPr>
          <w:delText xml:space="preserve">saying </w:delText>
        </w:r>
      </w:del>
      <w:ins w:id="1512" w:author="P" w:date="2020-09-29T12:54:00Z">
        <w:r w:rsidR="00B13B09">
          <w:rPr>
            <w:rFonts w:ascii="Times New Roman" w:hAnsi="Times New Roman" w:cs="Times New Roman"/>
            <w:sz w:val="24"/>
            <w:szCs w:val="24"/>
            <w:lang w:val="en-CA"/>
          </w:rPr>
          <w:t>alleging that</w:t>
        </w:r>
        <w:r w:rsidR="00B13B09" w:rsidRP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the “researchers had downplayed interim findings that might suggest increased suicidality</w:t>
      </w:r>
      <w:r w:rsidR="00FE33AB">
        <w:rPr>
          <w:rFonts w:ascii="Times New Roman" w:hAnsi="Times New Roman" w:cs="Times New Roman"/>
          <w:sz w:val="24"/>
          <w:szCs w:val="24"/>
          <w:lang w:val="en-CA"/>
        </w:rPr>
        <w:t>” (p</w:t>
      </w:r>
      <w:r w:rsidR="00C0640B" w:rsidRPr="00D8041B">
        <w:rPr>
          <w:rFonts w:ascii="Times New Roman" w:hAnsi="Times New Roman" w:cs="Times New Roman"/>
          <w:sz w:val="24"/>
          <w:szCs w:val="24"/>
          <w:lang w:val="en-CA"/>
        </w:rPr>
        <w:t xml:space="preserve"> 1</w:t>
      </w:r>
      <w:commentRangeStart w:id="1513"/>
      <w:r w:rsidR="00C0640B" w:rsidRPr="00D8041B">
        <w:rPr>
          <w:rFonts w:ascii="Times New Roman" w:hAnsi="Times New Roman" w:cs="Times New Roman"/>
          <w:sz w:val="24"/>
          <w:szCs w:val="24"/>
          <w:lang w:val="en-CA"/>
        </w:rPr>
        <w:t>).</w:t>
      </w:r>
      <w:del w:id="1514" w:author="M" w:date="2020-09-14T16:59:00Z">
        <w:r w:rsidR="00C0640B" w:rsidRPr="00D8041B" w:rsidDel="00D8041B">
          <w:rPr>
            <w:rFonts w:ascii="Times New Roman" w:hAnsi="Times New Roman" w:cs="Times New Roman"/>
            <w:sz w:val="24"/>
            <w:szCs w:val="24"/>
            <w:lang w:val="en-CA"/>
          </w:rPr>
          <w:delText xml:space="preserve">  </w:delText>
        </w:r>
      </w:del>
      <w:ins w:id="1515" w:author="M" w:date="2020-09-14T16:59:00Z">
        <w:del w:id="1516" w:author="P" w:date="2020-09-29T12:55:00Z">
          <w:r w:rsidR="00D8041B" w:rsidDel="0034366F">
            <w:rPr>
              <w:rFonts w:ascii="Times New Roman" w:hAnsi="Times New Roman" w:cs="Times New Roman"/>
              <w:sz w:val="24"/>
              <w:szCs w:val="24"/>
              <w:lang w:val="en-CA"/>
            </w:rPr>
            <w:delText xml:space="preserve"> </w:delText>
          </w:r>
        </w:del>
      </w:ins>
      <w:del w:id="1517" w:author="P" w:date="2020-09-29T12:55:00Z">
        <w:r w:rsidR="00C0640B" w:rsidRPr="00D8041B" w:rsidDel="0034366F">
          <w:rPr>
            <w:rFonts w:ascii="Times New Roman" w:hAnsi="Times New Roman" w:cs="Times New Roman"/>
            <w:sz w:val="24"/>
            <w:szCs w:val="24"/>
            <w:lang w:val="en-CA"/>
          </w:rPr>
          <w:delText>Despite</w:delText>
        </w:r>
        <w:r w:rsidRPr="00D8041B" w:rsidDel="0034366F">
          <w:rPr>
            <w:rFonts w:ascii="Times New Roman" w:hAnsi="Times New Roman" w:cs="Times New Roman"/>
            <w:sz w:val="24"/>
            <w:szCs w:val="24"/>
            <w:lang w:val="en-CA"/>
          </w:rPr>
          <w:delText xml:space="preserve"> t</w:delText>
        </w:r>
      </w:del>
      <w:del w:id="1518" w:author="P" w:date="2020-09-29T12:56:00Z">
        <w:r w:rsidRPr="00D8041B" w:rsidDel="0034366F">
          <w:rPr>
            <w:rFonts w:ascii="Times New Roman" w:hAnsi="Times New Roman" w:cs="Times New Roman"/>
            <w:sz w:val="24"/>
            <w:szCs w:val="24"/>
            <w:lang w:val="en-CA"/>
          </w:rPr>
          <w:delText xml:space="preserve">he full study findings remaining unpublished, the National Health Service (NHS) </w:delText>
        </w:r>
      </w:del>
      <w:del w:id="1519" w:author="P" w:date="2020-09-29T12:55:00Z">
        <w:r w:rsidRPr="00D8041B" w:rsidDel="00B13B09">
          <w:rPr>
            <w:rFonts w:ascii="Times New Roman" w:hAnsi="Times New Roman" w:cs="Times New Roman"/>
            <w:sz w:val="24"/>
            <w:szCs w:val="24"/>
            <w:lang w:val="en-CA"/>
          </w:rPr>
          <w:delText xml:space="preserve">subsequently </w:delText>
        </w:r>
      </w:del>
      <w:del w:id="1520" w:author="P" w:date="2020-09-29T12:56:00Z">
        <w:r w:rsidRPr="00D8041B" w:rsidDel="0034366F">
          <w:rPr>
            <w:rFonts w:ascii="Times New Roman" w:hAnsi="Times New Roman" w:cs="Times New Roman"/>
            <w:sz w:val="24"/>
            <w:szCs w:val="24"/>
            <w:lang w:val="en-CA"/>
          </w:rPr>
          <w:delText xml:space="preserve">changed its policy to allow Gender Identity Disorder Services (GIDS) to prescribe these drugs to children under 12 in established puberty (Cohen </w:delText>
        </w:r>
      </w:del>
      <w:del w:id="1521" w:author="P" w:date="2020-09-29T12:55:00Z">
        <w:r w:rsidRPr="00D8041B" w:rsidDel="00B13B09">
          <w:rPr>
            <w:rFonts w:ascii="Times New Roman" w:hAnsi="Times New Roman" w:cs="Times New Roman"/>
            <w:sz w:val="24"/>
            <w:szCs w:val="24"/>
            <w:lang w:val="en-CA"/>
          </w:rPr>
          <w:delText xml:space="preserve">and </w:delText>
        </w:r>
      </w:del>
      <w:del w:id="1522" w:author="P" w:date="2020-09-29T12:56:00Z">
        <w:r w:rsidRPr="00D8041B" w:rsidDel="0034366F">
          <w:rPr>
            <w:rFonts w:ascii="Times New Roman" w:hAnsi="Times New Roman" w:cs="Times New Roman"/>
            <w:sz w:val="24"/>
            <w:szCs w:val="24"/>
            <w:lang w:val="en-CA"/>
          </w:rPr>
          <w:delText>Barnes, 2019, p. 1).</w:delText>
        </w:r>
      </w:del>
      <w:commentRangeEnd w:id="1513"/>
      <w:r w:rsidR="0034366F">
        <w:rPr>
          <w:rStyle w:val="CommentReference"/>
          <w:rFonts w:ascii="Times New Roman" w:hAnsi="Times New Roman" w:cs="Times New Roman"/>
        </w:rPr>
        <w:commentReference w:id="1513"/>
      </w:r>
    </w:p>
    <w:p w14:paraId="0F050441" w14:textId="77777777" w:rsidR="0001755F" w:rsidRPr="00D8041B" w:rsidRDefault="0001755F" w:rsidP="0001755F">
      <w:pPr>
        <w:pStyle w:val="NoSpacing"/>
        <w:rPr>
          <w:rFonts w:ascii="Times New Roman" w:hAnsi="Times New Roman" w:cs="Times New Roman"/>
          <w:sz w:val="24"/>
          <w:szCs w:val="24"/>
          <w:lang w:val="en-CA"/>
        </w:rPr>
      </w:pPr>
    </w:p>
    <w:p w14:paraId="4E80E217" w14:textId="468FC5ED" w:rsidR="0001755F" w:rsidRPr="00D8041B" w:rsidDel="00D80733" w:rsidRDefault="0001755F" w:rsidP="0001755F">
      <w:pPr>
        <w:pStyle w:val="NoSpacing"/>
        <w:rPr>
          <w:del w:id="1523" w:author="P" w:date="2020-09-29T13:00:00Z"/>
          <w:rFonts w:ascii="Times New Roman" w:hAnsi="Times New Roman" w:cs="Times New Roman"/>
          <w:sz w:val="24"/>
          <w:szCs w:val="24"/>
          <w:lang w:val="en-CA"/>
        </w:rPr>
      </w:pPr>
      <w:r w:rsidRPr="00D8041B">
        <w:rPr>
          <w:rFonts w:ascii="Times New Roman" w:hAnsi="Times New Roman" w:cs="Times New Roman"/>
          <w:sz w:val="24"/>
          <w:szCs w:val="24"/>
          <w:lang w:val="en-CA"/>
        </w:rPr>
        <w:t>In 2014, just after the London study</w:t>
      </w:r>
      <w:del w:id="1524" w:author="M" w:date="2020-09-14T16:59:00Z">
        <w:r w:rsidRPr="00D8041B" w:rsidDel="00D8041B">
          <w:rPr>
            <w:rFonts w:ascii="Times New Roman" w:hAnsi="Times New Roman" w:cs="Times New Roman"/>
            <w:sz w:val="24"/>
            <w:szCs w:val="24"/>
            <w:lang w:val="en-CA"/>
          </w:rPr>
          <w:delText xml:space="preserve">  </w:delText>
        </w:r>
      </w:del>
      <w:ins w:id="1525"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“had finished recruiting participants, NHS England approved policy changes to permit GIDS to offer puberty blockers as described in the study protocol, following evaluation” (Cohen </w:t>
      </w:r>
      <w:del w:id="1526" w:author="P" w:date="2020-09-29T12:59:00Z">
        <w:r w:rsidRPr="00D8041B" w:rsidDel="0034366F">
          <w:rPr>
            <w:rFonts w:ascii="Times New Roman" w:hAnsi="Times New Roman" w:cs="Times New Roman"/>
            <w:sz w:val="24"/>
            <w:szCs w:val="24"/>
            <w:lang w:val="en-CA"/>
          </w:rPr>
          <w:delText xml:space="preserve">and </w:delText>
        </w:r>
      </w:del>
      <w:ins w:id="1527" w:author="P" w:date="2020-09-29T12:59:00Z">
        <w:r w:rsidR="0034366F">
          <w:rPr>
            <w:rFonts w:ascii="Times New Roman" w:hAnsi="Times New Roman" w:cs="Times New Roman"/>
            <w:sz w:val="24"/>
            <w:szCs w:val="24"/>
            <w:lang w:val="en-CA"/>
          </w:rPr>
          <w:t>&amp;</w:t>
        </w:r>
        <w:r w:rsidR="0034366F" w:rsidRP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Barnes, 2019</w:t>
      </w:r>
      <w:del w:id="1528" w:author="P" w:date="2020-09-29T12:59:00Z">
        <w:r w:rsidRPr="00D8041B" w:rsidDel="0034366F">
          <w:rPr>
            <w:rFonts w:ascii="Times New Roman" w:hAnsi="Times New Roman" w:cs="Times New Roman"/>
            <w:sz w:val="24"/>
            <w:szCs w:val="24"/>
            <w:lang w:val="en-CA"/>
          </w:rPr>
          <w:delText>;</w:delText>
        </w:r>
      </w:del>
      <w:ins w:id="1529" w:author="P" w:date="2020-09-29T12:59:00Z">
        <w:r w:rsidR="0034366F">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p. 366). In addition to lowering the age limit from 16 to 12, as per the study, puberty blockers could now also be considered for children under 12 in established puberty</w:t>
      </w:r>
      <w:ins w:id="1530" w:author="P" w:date="2020-09-29T13:00:00Z">
        <w:r w:rsidR="0034366F">
          <w:rPr>
            <w:rFonts w:ascii="Times New Roman" w:hAnsi="Times New Roman" w:cs="Times New Roman"/>
            <w:sz w:val="24"/>
            <w:szCs w:val="24"/>
            <w:lang w:val="en-CA"/>
          </w:rPr>
          <w:t>. The NHS</w:t>
        </w:r>
      </w:ins>
      <w:r w:rsidRPr="00D8041B">
        <w:rPr>
          <w:rFonts w:ascii="Times New Roman" w:hAnsi="Times New Roman" w:cs="Times New Roman"/>
          <w:sz w:val="24"/>
          <w:szCs w:val="24"/>
          <w:lang w:val="en-CA"/>
        </w:rPr>
        <w:t xml:space="preserve"> declar</w:t>
      </w:r>
      <w:ins w:id="1531" w:author="P" w:date="2020-09-29T13:00:00Z">
        <w:r w:rsidR="0034366F">
          <w:rPr>
            <w:rFonts w:ascii="Times New Roman" w:hAnsi="Times New Roman" w:cs="Times New Roman"/>
            <w:sz w:val="24"/>
            <w:szCs w:val="24"/>
            <w:lang w:val="en-CA"/>
          </w:rPr>
          <w:t>ed</w:t>
        </w:r>
      </w:ins>
      <w:del w:id="1532" w:author="P" w:date="2020-09-29T13:00:00Z">
        <w:r w:rsidRPr="00D8041B" w:rsidDel="0034366F">
          <w:rPr>
            <w:rFonts w:ascii="Times New Roman" w:hAnsi="Times New Roman" w:cs="Times New Roman"/>
            <w:sz w:val="24"/>
            <w:szCs w:val="24"/>
            <w:lang w:val="en-CA"/>
          </w:rPr>
          <w:delText>ing</w:delText>
        </w:r>
      </w:del>
      <w:r w:rsidRPr="00D8041B">
        <w:rPr>
          <w:rFonts w:ascii="Times New Roman" w:hAnsi="Times New Roman" w:cs="Times New Roman"/>
          <w:sz w:val="24"/>
          <w:szCs w:val="24"/>
          <w:lang w:val="en-CA"/>
        </w:rPr>
        <w:t xml:space="preserve"> that the poli</w:t>
      </w:r>
      <w:r w:rsidR="00C0640B" w:rsidRPr="00D8041B">
        <w:rPr>
          <w:rFonts w:ascii="Times New Roman" w:hAnsi="Times New Roman" w:cs="Times New Roman"/>
          <w:sz w:val="24"/>
          <w:szCs w:val="24"/>
          <w:lang w:val="en-CA"/>
        </w:rPr>
        <w:t>cy was changed on the basis of “</w:t>
      </w:r>
      <w:r w:rsidRPr="00D8041B">
        <w:rPr>
          <w:rFonts w:ascii="Times New Roman" w:hAnsi="Times New Roman" w:cs="Times New Roman"/>
          <w:sz w:val="24"/>
          <w:szCs w:val="24"/>
          <w:lang w:val="en-CA"/>
        </w:rPr>
        <w:t>inter</w:t>
      </w:r>
      <w:r w:rsidR="00C0640B" w:rsidRPr="00D8041B">
        <w:rPr>
          <w:rFonts w:ascii="Times New Roman" w:hAnsi="Times New Roman" w:cs="Times New Roman"/>
          <w:sz w:val="24"/>
          <w:szCs w:val="24"/>
          <w:lang w:val="en-CA"/>
        </w:rPr>
        <w:t xml:space="preserve">national evidence and clinical </w:t>
      </w:r>
      <w:r w:rsidRPr="00D8041B">
        <w:rPr>
          <w:rFonts w:ascii="Times New Roman" w:hAnsi="Times New Roman" w:cs="Times New Roman"/>
          <w:sz w:val="24"/>
          <w:szCs w:val="24"/>
          <w:lang w:val="en-CA"/>
        </w:rPr>
        <w:t>expertise” (C</w:t>
      </w:r>
      <w:r w:rsidR="00537655" w:rsidRPr="00D8041B">
        <w:rPr>
          <w:rFonts w:ascii="Times New Roman" w:hAnsi="Times New Roman" w:cs="Times New Roman"/>
          <w:sz w:val="24"/>
          <w:szCs w:val="24"/>
          <w:lang w:val="en-CA"/>
        </w:rPr>
        <w:t xml:space="preserve">ohen </w:t>
      </w:r>
      <w:del w:id="1533" w:author="P" w:date="2020-09-29T12:59:00Z">
        <w:r w:rsidR="00537655" w:rsidRPr="00D8041B" w:rsidDel="0034366F">
          <w:rPr>
            <w:rFonts w:ascii="Times New Roman" w:hAnsi="Times New Roman" w:cs="Times New Roman"/>
            <w:sz w:val="24"/>
            <w:szCs w:val="24"/>
            <w:lang w:val="en-CA"/>
          </w:rPr>
          <w:delText xml:space="preserve">and </w:delText>
        </w:r>
      </w:del>
      <w:ins w:id="1534" w:author="P" w:date="2020-09-29T12:59:00Z">
        <w:r w:rsidR="0034366F">
          <w:rPr>
            <w:rFonts w:ascii="Times New Roman" w:hAnsi="Times New Roman" w:cs="Times New Roman"/>
            <w:sz w:val="24"/>
            <w:szCs w:val="24"/>
            <w:lang w:val="en-CA"/>
          </w:rPr>
          <w:t>&amp;</w:t>
        </w:r>
        <w:r w:rsidR="0034366F" w:rsidRPr="00D8041B">
          <w:rPr>
            <w:rFonts w:ascii="Times New Roman" w:hAnsi="Times New Roman" w:cs="Times New Roman"/>
            <w:sz w:val="24"/>
            <w:szCs w:val="24"/>
            <w:lang w:val="en-CA"/>
          </w:rPr>
          <w:t xml:space="preserve"> </w:t>
        </w:r>
      </w:ins>
      <w:r w:rsidR="00537655" w:rsidRPr="00D8041B">
        <w:rPr>
          <w:rFonts w:ascii="Times New Roman" w:hAnsi="Times New Roman" w:cs="Times New Roman"/>
          <w:sz w:val="24"/>
          <w:szCs w:val="24"/>
          <w:lang w:val="en-CA"/>
        </w:rPr>
        <w:t>Barnes</w:t>
      </w:r>
      <w:ins w:id="1535" w:author="P" w:date="2020-09-29T12:59:00Z">
        <w:r w:rsidR="0034366F">
          <w:rPr>
            <w:rFonts w:ascii="Times New Roman" w:hAnsi="Times New Roman" w:cs="Times New Roman"/>
            <w:sz w:val="24"/>
            <w:szCs w:val="24"/>
            <w:lang w:val="en-CA"/>
          </w:rPr>
          <w:t>,</w:t>
        </w:r>
      </w:ins>
      <w:r w:rsidR="00537655" w:rsidRPr="00D8041B">
        <w:rPr>
          <w:rFonts w:ascii="Times New Roman" w:hAnsi="Times New Roman" w:cs="Times New Roman"/>
          <w:sz w:val="24"/>
          <w:szCs w:val="24"/>
          <w:lang w:val="en-CA"/>
        </w:rPr>
        <w:t xml:space="preserve"> 2019</w:t>
      </w:r>
      <w:ins w:id="1536" w:author="P" w:date="2020-09-29T12:59:00Z">
        <w:r w:rsidR="0034366F">
          <w:rPr>
            <w:rFonts w:ascii="Times New Roman" w:hAnsi="Times New Roman" w:cs="Times New Roman"/>
            <w:sz w:val="24"/>
            <w:szCs w:val="24"/>
            <w:lang w:val="en-CA"/>
          </w:rPr>
          <w:t>,</w:t>
        </w:r>
      </w:ins>
      <w:del w:id="1537" w:author="P" w:date="2020-09-29T12:59:00Z">
        <w:r w:rsidR="00537655" w:rsidRPr="00D8041B" w:rsidDel="0034366F">
          <w:rPr>
            <w:rFonts w:ascii="Times New Roman" w:hAnsi="Times New Roman" w:cs="Times New Roman"/>
            <w:sz w:val="24"/>
            <w:szCs w:val="24"/>
            <w:lang w:val="en-CA"/>
          </w:rPr>
          <w:delText>;</w:delText>
        </w:r>
      </w:del>
      <w:r w:rsidR="00537655" w:rsidRPr="00D8041B">
        <w:rPr>
          <w:rFonts w:ascii="Times New Roman" w:hAnsi="Times New Roman" w:cs="Times New Roman"/>
          <w:sz w:val="24"/>
          <w:szCs w:val="24"/>
          <w:lang w:val="en-CA"/>
        </w:rPr>
        <w:t xml:space="preserve"> p.</w:t>
      </w:r>
      <w:ins w:id="1538" w:author="P" w:date="2020-09-29T12:59:00Z">
        <w:r w:rsidR="0034366F">
          <w:rPr>
            <w:rFonts w:ascii="Times New Roman" w:hAnsi="Times New Roman" w:cs="Times New Roman"/>
            <w:sz w:val="24"/>
            <w:szCs w:val="24"/>
            <w:lang w:val="en-CA"/>
          </w:rPr>
          <w:t xml:space="preserve"> </w:t>
        </w:r>
      </w:ins>
      <w:r w:rsidR="00537655" w:rsidRPr="00D8041B">
        <w:rPr>
          <w:rFonts w:ascii="Times New Roman" w:hAnsi="Times New Roman" w:cs="Times New Roman"/>
          <w:sz w:val="24"/>
          <w:szCs w:val="24"/>
          <w:lang w:val="en-CA"/>
        </w:rPr>
        <w:t>2</w:t>
      </w:r>
      <w:r w:rsidRPr="00D8041B">
        <w:rPr>
          <w:rFonts w:ascii="Times New Roman" w:hAnsi="Times New Roman" w:cs="Times New Roman"/>
          <w:sz w:val="24"/>
          <w:szCs w:val="24"/>
          <w:lang w:val="en-CA"/>
        </w:rPr>
        <w:t>).</w:t>
      </w:r>
      <w:r w:rsidR="00FE33AB">
        <w:rPr>
          <w:rFonts w:ascii="Times New Roman" w:hAnsi="Times New Roman" w:cs="Times New Roman"/>
          <w:sz w:val="24"/>
          <w:szCs w:val="24"/>
          <w:lang w:val="en-CA"/>
        </w:rPr>
        <w:t xml:space="preserve"> </w:t>
      </w:r>
    </w:p>
    <w:p w14:paraId="416E7A33" w14:textId="77777777" w:rsidR="0001755F" w:rsidRPr="00D8041B" w:rsidDel="00D80733" w:rsidRDefault="0001755F" w:rsidP="0001755F">
      <w:pPr>
        <w:pStyle w:val="NoSpacing"/>
        <w:rPr>
          <w:del w:id="1539" w:author="P" w:date="2020-09-29T13:00:00Z"/>
          <w:rFonts w:ascii="Times New Roman" w:hAnsi="Times New Roman" w:cs="Times New Roman"/>
          <w:sz w:val="24"/>
          <w:szCs w:val="24"/>
          <w:lang w:val="en-CA"/>
        </w:rPr>
      </w:pPr>
    </w:p>
    <w:p w14:paraId="4652DB4E" w14:textId="0656A2BB" w:rsidR="0001755F" w:rsidRPr="00D8041B" w:rsidRDefault="0001755F" w:rsidP="0001755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Following </w:t>
      </w:r>
      <w:del w:id="1540" w:author="P" w:date="2020-09-29T13:00:00Z">
        <w:r w:rsidRPr="00D8041B" w:rsidDel="00D80733">
          <w:rPr>
            <w:rFonts w:ascii="Times New Roman" w:hAnsi="Times New Roman" w:cs="Times New Roman"/>
            <w:sz w:val="24"/>
            <w:szCs w:val="24"/>
            <w:lang w:val="en-CA"/>
          </w:rPr>
          <w:delText>the NHS change of policy regarding puberty blockers</w:delText>
        </w:r>
      </w:del>
      <w:ins w:id="1541" w:author="P" w:date="2020-09-29T13:00:00Z">
        <w:r w:rsidR="00D80733">
          <w:rPr>
            <w:rFonts w:ascii="Times New Roman" w:hAnsi="Times New Roman" w:cs="Times New Roman"/>
            <w:sz w:val="24"/>
            <w:szCs w:val="24"/>
            <w:lang w:val="en-CA"/>
          </w:rPr>
          <w:t>this change</w:t>
        </w:r>
      </w:ins>
      <w:r w:rsidRPr="00D8041B">
        <w:rPr>
          <w:rFonts w:ascii="Times New Roman" w:hAnsi="Times New Roman" w:cs="Times New Roman"/>
          <w:sz w:val="24"/>
          <w:szCs w:val="24"/>
          <w:lang w:val="en-CA"/>
        </w:rPr>
        <w:t>, the director of the Tavistock Gender Identity Disorder Service stated, “The results thus far have been positive</w:t>
      </w:r>
      <w:del w:id="1542" w:author="P" w:date="2020-09-29T12:56:00Z">
        <w:r w:rsidRPr="00D8041B" w:rsidDel="0034366F">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 (Manning </w:t>
      </w:r>
      <w:del w:id="1543" w:author="P" w:date="2020-09-29T12:59:00Z">
        <w:r w:rsidRPr="00D8041B" w:rsidDel="0034366F">
          <w:rPr>
            <w:rFonts w:ascii="Times New Roman" w:hAnsi="Times New Roman" w:cs="Times New Roman"/>
            <w:sz w:val="24"/>
            <w:szCs w:val="24"/>
            <w:lang w:val="en-CA"/>
          </w:rPr>
          <w:delText xml:space="preserve">and </w:delText>
        </w:r>
      </w:del>
      <w:ins w:id="1544" w:author="P" w:date="2020-09-29T12:59:00Z">
        <w:r w:rsidR="0034366F">
          <w:rPr>
            <w:rFonts w:ascii="Times New Roman" w:hAnsi="Times New Roman" w:cs="Times New Roman"/>
            <w:sz w:val="24"/>
            <w:szCs w:val="24"/>
            <w:lang w:val="en-CA"/>
          </w:rPr>
          <w:t xml:space="preserve">&amp; </w:t>
        </w:r>
      </w:ins>
      <w:r w:rsidRPr="00D8041B">
        <w:rPr>
          <w:rFonts w:ascii="Times New Roman" w:hAnsi="Times New Roman" w:cs="Times New Roman"/>
          <w:sz w:val="24"/>
          <w:szCs w:val="24"/>
          <w:lang w:val="en-CA"/>
        </w:rPr>
        <w:t>Adams, 2014).</w:t>
      </w:r>
    </w:p>
    <w:p w14:paraId="73B424F0" w14:textId="77777777" w:rsidR="0001755F" w:rsidRPr="00D8041B" w:rsidRDefault="0001755F" w:rsidP="0001755F">
      <w:pPr>
        <w:pStyle w:val="NoSpacing"/>
        <w:rPr>
          <w:rFonts w:ascii="Times New Roman" w:hAnsi="Times New Roman" w:cs="Times New Roman"/>
          <w:sz w:val="24"/>
          <w:szCs w:val="24"/>
          <w:lang w:val="en-CA"/>
        </w:rPr>
      </w:pPr>
    </w:p>
    <w:p w14:paraId="60F9F0B7" w14:textId="6F788FA3" w:rsidR="0001755F" w:rsidRPr="00D8041B" w:rsidDel="00D80733" w:rsidRDefault="0001755F" w:rsidP="0001755F">
      <w:pPr>
        <w:pStyle w:val="NoSpacing"/>
        <w:rPr>
          <w:del w:id="1545" w:author="P" w:date="2020-09-29T13:00:00Z"/>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In 2019, new allegations </w:t>
      </w:r>
      <w:del w:id="1546" w:author="P" w:date="2020-09-29T13:00:00Z">
        <w:r w:rsidRPr="00D8041B" w:rsidDel="00D80733">
          <w:rPr>
            <w:rFonts w:ascii="Times New Roman" w:hAnsi="Times New Roman" w:cs="Times New Roman"/>
            <w:sz w:val="24"/>
            <w:szCs w:val="24"/>
            <w:lang w:val="en-CA"/>
          </w:rPr>
          <w:delText>came to light</w:delText>
        </w:r>
      </w:del>
      <w:ins w:id="1547" w:author="P" w:date="2020-09-29T13:00:00Z">
        <w:r w:rsidR="00D80733" w:rsidRPr="00D8041B">
          <w:rPr>
            <w:rFonts w:ascii="Times New Roman" w:hAnsi="Times New Roman" w:cs="Times New Roman"/>
            <w:sz w:val="24"/>
            <w:szCs w:val="24"/>
            <w:lang w:val="en-CA"/>
          </w:rPr>
          <w:t>became known</w:t>
        </w:r>
      </w:ins>
      <w:r w:rsidRPr="00D8041B">
        <w:rPr>
          <w:rFonts w:ascii="Times New Roman" w:hAnsi="Times New Roman" w:cs="Times New Roman"/>
          <w:sz w:val="24"/>
          <w:szCs w:val="24"/>
          <w:lang w:val="en-CA"/>
        </w:rPr>
        <w:t xml:space="preserve"> demonstrating that researchers might have broken rules when seeking ethical approval.</w:t>
      </w:r>
      <w:del w:id="1548" w:author="M" w:date="2020-09-14T16:59:00Z">
        <w:r w:rsidRPr="00D8041B" w:rsidDel="00D8041B">
          <w:rPr>
            <w:rFonts w:ascii="Times New Roman" w:hAnsi="Times New Roman" w:cs="Times New Roman"/>
            <w:sz w:val="24"/>
            <w:szCs w:val="24"/>
            <w:lang w:val="en-CA"/>
          </w:rPr>
          <w:delText xml:space="preserve">  </w:delText>
        </w:r>
      </w:del>
      <w:ins w:id="1549"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“Michael Biggs, an Oxford University sociologist, used freedom</w:t>
      </w:r>
      <w:ins w:id="1550" w:author="P" w:date="2020-09-29T13:00:00Z">
        <w:r w:rsidR="00D80733">
          <w:rPr>
            <w:rFonts w:ascii="Times New Roman" w:hAnsi="Times New Roman" w:cs="Times New Roman"/>
            <w:sz w:val="24"/>
            <w:szCs w:val="24"/>
            <w:lang w:val="en-CA"/>
          </w:rPr>
          <w:t xml:space="preserve"> </w:t>
        </w:r>
      </w:ins>
    </w:p>
    <w:p w14:paraId="6F947B1D" w14:textId="0CD49880" w:rsidR="0001755F" w:rsidRPr="00D8041B" w:rsidRDefault="0001755F" w:rsidP="0001755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of information requests to obtain the early intervention study’s protocol and information sheets for young people and parents</w:t>
      </w:r>
      <w:r w:rsidR="00F46C21" w:rsidRPr="00D8041B">
        <w:rPr>
          <w:rFonts w:ascii="Times New Roman" w:hAnsi="Times New Roman" w:cs="Times New Roman"/>
          <w:sz w:val="24"/>
          <w:szCs w:val="24"/>
          <w:lang w:val="en-CA"/>
        </w:rPr>
        <w:t>,</w:t>
      </w:r>
      <w:r w:rsidRPr="00D8041B">
        <w:rPr>
          <w:rFonts w:ascii="Times New Roman" w:hAnsi="Times New Roman" w:cs="Times New Roman"/>
          <w:sz w:val="24"/>
          <w:szCs w:val="24"/>
          <w:lang w:val="en-CA"/>
        </w:rPr>
        <w:t xml:space="preserve"> and alleges that the GIDS has suppressed ‘negative’ data” (Cohen and Barnes, 2019, p. 1). “Biggs concluded that data showed “no evidence for the effectiveness of GnRHa [puberty blocking drugs]…in addition, there is unpublished evidence that … puberty blockers exacerbated gender dysphoria” (</w:t>
      </w:r>
      <w:r w:rsidR="00A661F7" w:rsidRPr="00D8041B">
        <w:rPr>
          <w:rFonts w:ascii="Times New Roman" w:hAnsi="Times New Roman" w:cs="Times New Roman"/>
          <w:sz w:val="24"/>
          <w:szCs w:val="24"/>
          <w:lang w:val="en-CA"/>
        </w:rPr>
        <w:t>Biggs, 2019b</w:t>
      </w:r>
      <w:r w:rsidRPr="00D8041B">
        <w:rPr>
          <w:rFonts w:ascii="Times New Roman" w:hAnsi="Times New Roman" w:cs="Times New Roman"/>
          <w:sz w:val="24"/>
          <w:szCs w:val="24"/>
          <w:lang w:val="en-CA"/>
        </w:rPr>
        <w:t>).</w:t>
      </w:r>
      <w:del w:id="1551" w:author="M" w:date="2020-09-14T16:59:00Z">
        <w:r w:rsidRPr="00D8041B" w:rsidDel="00D8041B">
          <w:rPr>
            <w:rFonts w:ascii="Times New Roman" w:hAnsi="Times New Roman" w:cs="Times New Roman"/>
            <w:sz w:val="24"/>
            <w:szCs w:val="24"/>
            <w:lang w:val="en-CA"/>
          </w:rPr>
          <w:delText xml:space="preserve">  </w:delText>
        </w:r>
      </w:del>
      <w:ins w:id="1552"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Of further concern, Biggs found that follow up has not been possible because transgender activists successfully lobbied the NHS to provide </w:t>
      </w:r>
      <w:commentRangeStart w:id="1553"/>
      <w:r w:rsidRPr="00D8041B">
        <w:rPr>
          <w:rFonts w:ascii="Times New Roman" w:hAnsi="Times New Roman" w:cs="Times New Roman"/>
          <w:sz w:val="24"/>
          <w:szCs w:val="24"/>
          <w:lang w:val="en-CA"/>
        </w:rPr>
        <w:t xml:space="preserve">new </w:t>
      </w:r>
      <w:r w:rsidR="00FE33AB">
        <w:rPr>
          <w:rFonts w:ascii="Times New Roman" w:hAnsi="Times New Roman" w:cs="Times New Roman"/>
          <w:sz w:val="24"/>
          <w:szCs w:val="24"/>
          <w:lang w:val="en-CA"/>
        </w:rPr>
        <w:t xml:space="preserve">tracking </w:t>
      </w:r>
      <w:commentRangeStart w:id="1554"/>
      <w:r w:rsidRPr="00D8041B">
        <w:rPr>
          <w:rFonts w:ascii="Times New Roman" w:hAnsi="Times New Roman" w:cs="Times New Roman"/>
          <w:sz w:val="24"/>
          <w:szCs w:val="24"/>
          <w:lang w:val="en-CA"/>
        </w:rPr>
        <w:t>numbers</w:t>
      </w:r>
      <w:commentRangeEnd w:id="1554"/>
      <w:r w:rsidR="00725F4D">
        <w:rPr>
          <w:rStyle w:val="CommentReference"/>
          <w:rFonts w:ascii="Times New Roman" w:hAnsi="Times New Roman" w:cs="Times New Roman"/>
        </w:rPr>
        <w:commentReference w:id="1554"/>
      </w:r>
      <w:r w:rsidRPr="00D8041B">
        <w:rPr>
          <w:rFonts w:ascii="Times New Roman" w:hAnsi="Times New Roman" w:cs="Times New Roman"/>
          <w:sz w:val="24"/>
          <w:szCs w:val="24"/>
          <w:lang w:val="en-CA"/>
        </w:rPr>
        <w:t xml:space="preserve"> </w:t>
      </w:r>
      <w:commentRangeEnd w:id="1553"/>
      <w:r w:rsidR="00D80733">
        <w:rPr>
          <w:rStyle w:val="CommentReference"/>
          <w:rFonts w:ascii="Times New Roman" w:hAnsi="Times New Roman" w:cs="Times New Roman"/>
        </w:rPr>
        <w:commentReference w:id="1553"/>
      </w:r>
      <w:r w:rsidRPr="00D8041B">
        <w:rPr>
          <w:rFonts w:ascii="Times New Roman" w:hAnsi="Times New Roman" w:cs="Times New Roman"/>
          <w:sz w:val="24"/>
          <w:szCs w:val="24"/>
          <w:lang w:val="en-CA"/>
        </w:rPr>
        <w:t>to patients as well as to change the ‘gender’ on their medical records.</w:t>
      </w:r>
      <w:del w:id="1555" w:author="M" w:date="2020-09-14T16:59:00Z">
        <w:r w:rsidR="00CE6305" w:rsidRPr="00D8041B" w:rsidDel="00D8041B">
          <w:rPr>
            <w:rFonts w:ascii="Times New Roman" w:hAnsi="Times New Roman" w:cs="Times New Roman"/>
            <w:sz w:val="24"/>
            <w:szCs w:val="24"/>
            <w:lang w:val="en-CA"/>
          </w:rPr>
          <w:delText xml:space="preserve">  </w:delText>
        </w:r>
      </w:del>
      <w:ins w:id="1556" w:author="M" w:date="2020-09-14T16:59:00Z">
        <w:r w:rsidR="00D8041B">
          <w:rPr>
            <w:rFonts w:ascii="Times New Roman" w:hAnsi="Times New Roman" w:cs="Times New Roman"/>
            <w:sz w:val="24"/>
            <w:szCs w:val="24"/>
            <w:lang w:val="en-CA"/>
          </w:rPr>
          <w:t xml:space="preserve"> </w:t>
        </w:r>
      </w:ins>
      <w:r w:rsidR="00CE6305" w:rsidRPr="00D8041B">
        <w:rPr>
          <w:rFonts w:ascii="Times New Roman" w:hAnsi="Times New Roman" w:cs="Times New Roman"/>
          <w:sz w:val="24"/>
          <w:szCs w:val="24"/>
          <w:lang w:val="en-CA"/>
        </w:rPr>
        <w:t>Biggs goes on to indicate the effect of puberty blockers on the bone density of females as shown in the graph below</w:t>
      </w:r>
      <w:r w:rsidR="0001010A" w:rsidRPr="00D8041B">
        <w:rPr>
          <w:rFonts w:ascii="Times New Roman" w:hAnsi="Times New Roman" w:cs="Times New Roman"/>
          <w:sz w:val="24"/>
          <w:szCs w:val="24"/>
          <w:lang w:val="en-CA"/>
        </w:rPr>
        <w:t>:</w:t>
      </w:r>
    </w:p>
    <w:p w14:paraId="2E43F12F" w14:textId="7F9A795E" w:rsidR="0001755F" w:rsidRPr="00D8041B" w:rsidRDefault="008749AC" w:rsidP="008749AC">
      <w:pPr>
        <w:pStyle w:val="NoSpacing"/>
        <w:jc w:val="center"/>
        <w:rPr>
          <w:rFonts w:ascii="Times New Roman" w:hAnsi="Times New Roman" w:cs="Times New Roman"/>
          <w:sz w:val="24"/>
          <w:szCs w:val="24"/>
          <w:lang w:val="en-CA"/>
        </w:rPr>
      </w:pPr>
      <w:r w:rsidRPr="00D8041B">
        <w:rPr>
          <w:noProof/>
        </w:rPr>
        <w:lastRenderedPageBreak/>
        <w:drawing>
          <wp:inline distT="0" distB="0" distL="0" distR="0" wp14:anchorId="642F0295" wp14:editId="1C0F73D7">
            <wp:extent cx="3101531" cy="2254469"/>
            <wp:effectExtent l="0" t="0" r="3810" b="0"/>
            <wp:docPr id="4" name="Picture 4" descr="puberty blockers bone density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erty blockers bone density graph"/>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01347" cy="2254335"/>
                    </a:xfrm>
                    <a:prstGeom prst="rect">
                      <a:avLst/>
                    </a:prstGeom>
                    <a:noFill/>
                    <a:ln>
                      <a:noFill/>
                    </a:ln>
                  </pic:spPr>
                </pic:pic>
              </a:graphicData>
            </a:graphic>
          </wp:inline>
        </w:drawing>
      </w:r>
    </w:p>
    <w:p w14:paraId="574FEF43" w14:textId="77777777" w:rsidR="000101FD" w:rsidRPr="00D8041B" w:rsidRDefault="000101FD" w:rsidP="0001755F">
      <w:pPr>
        <w:pStyle w:val="NoSpacing"/>
        <w:rPr>
          <w:rFonts w:ascii="Times New Roman" w:hAnsi="Times New Roman" w:cs="Times New Roman"/>
          <w:sz w:val="24"/>
          <w:szCs w:val="24"/>
          <w:lang w:val="en-CA"/>
        </w:rPr>
      </w:pPr>
    </w:p>
    <w:p w14:paraId="309ACBB6" w14:textId="77777777" w:rsidR="000101FD" w:rsidRPr="00D8041B" w:rsidRDefault="000101FD" w:rsidP="0001755F">
      <w:pPr>
        <w:pStyle w:val="NoSpacing"/>
        <w:rPr>
          <w:rFonts w:ascii="Times New Roman" w:hAnsi="Times New Roman" w:cs="Times New Roman"/>
          <w:sz w:val="24"/>
          <w:szCs w:val="24"/>
          <w:lang w:val="en-CA"/>
        </w:rPr>
      </w:pPr>
    </w:p>
    <w:p w14:paraId="7F887668" w14:textId="39BA9A44" w:rsidR="0001755F" w:rsidRPr="00D8041B" w:rsidRDefault="0001755F" w:rsidP="0001755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Of the children placed on puberty blockers in the Dutch clinic that pioneered this treatment, every single one of them persisted in their transgender identity. For </w:t>
      </w:r>
      <w:del w:id="1557" w:author="P" w:date="2020-09-29T13:02:00Z">
        <w:r w:rsidRPr="00D8041B" w:rsidDel="00D80733">
          <w:rPr>
            <w:rFonts w:ascii="Times New Roman" w:hAnsi="Times New Roman" w:cs="Times New Roman"/>
            <w:sz w:val="24"/>
            <w:szCs w:val="24"/>
            <w:lang w:val="en-CA"/>
          </w:rPr>
          <w:delText>these children who persist in their transgender identity</w:delText>
        </w:r>
      </w:del>
      <w:ins w:id="1558" w:author="P" w:date="2020-09-29T13:02:00Z">
        <w:r w:rsidR="00D80733">
          <w:rPr>
            <w:rFonts w:ascii="Times New Roman" w:hAnsi="Times New Roman" w:cs="Times New Roman"/>
            <w:sz w:val="24"/>
            <w:szCs w:val="24"/>
            <w:lang w:val="en-CA"/>
          </w:rPr>
          <w:t>them</w:t>
        </w:r>
      </w:ins>
      <w:r w:rsidRPr="00D8041B">
        <w:rPr>
          <w:rFonts w:ascii="Times New Roman" w:hAnsi="Times New Roman" w:cs="Times New Roman"/>
          <w:sz w:val="24"/>
          <w:szCs w:val="24"/>
          <w:lang w:val="en-CA"/>
        </w:rPr>
        <w:t>, taking puberty blockers and then cross-sex hormones</w:t>
      </w:r>
      <w:del w:id="1559" w:author="P" w:date="2020-09-29T13:02:00Z">
        <w:r w:rsidRPr="00D8041B" w:rsidDel="00D80733">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 </w:t>
      </w:r>
      <w:del w:id="1560" w:author="P" w:date="2020-09-29T13:02:00Z">
        <w:r w:rsidRPr="00D8041B" w:rsidDel="00D80733">
          <w:rPr>
            <w:rFonts w:ascii="Times New Roman" w:hAnsi="Times New Roman" w:cs="Times New Roman"/>
            <w:sz w:val="24"/>
            <w:szCs w:val="24"/>
            <w:lang w:val="en-CA"/>
          </w:rPr>
          <w:delText xml:space="preserve">leads </w:delText>
        </w:r>
      </w:del>
      <w:ins w:id="1561" w:author="P" w:date="2020-09-29T13:02:00Z">
        <w:r w:rsidR="00D80733" w:rsidRPr="00D8041B">
          <w:rPr>
            <w:rFonts w:ascii="Times New Roman" w:hAnsi="Times New Roman" w:cs="Times New Roman"/>
            <w:sz w:val="24"/>
            <w:szCs w:val="24"/>
            <w:lang w:val="en-CA"/>
          </w:rPr>
          <w:t>le</w:t>
        </w:r>
        <w:r w:rsidR="00D80733">
          <w:rPr>
            <w:rFonts w:ascii="Times New Roman" w:hAnsi="Times New Roman" w:cs="Times New Roman"/>
            <w:sz w:val="24"/>
            <w:szCs w:val="24"/>
            <w:lang w:val="en-CA"/>
          </w:rPr>
          <w:t>d</w:t>
        </w:r>
        <w:r w:rsidR="00D80733" w:rsidRP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to irreversible infertility (Greenall, 2019, p.</w:t>
      </w:r>
      <w:ins w:id="1562" w:author="P" w:date="2020-09-29T13:02:00Z">
        <w:r w:rsidR="00D80733">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1).</w:t>
      </w:r>
      <w:del w:id="1563" w:author="M" w:date="2020-09-14T16:59:00Z">
        <w:r w:rsidRPr="00D8041B" w:rsidDel="00D8041B">
          <w:rPr>
            <w:rFonts w:ascii="Times New Roman" w:hAnsi="Times New Roman" w:cs="Times New Roman"/>
            <w:sz w:val="24"/>
            <w:szCs w:val="24"/>
            <w:lang w:val="en-CA"/>
          </w:rPr>
          <w:delText xml:space="preserve">  </w:delText>
        </w:r>
      </w:del>
      <w:ins w:id="1564"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“Puberty blockers have not been certified as effective or safe in the treatment of gender dysphoria by the National Institute for Health and Care Excellence (NICE) or their manufacturers. They remain an experimental treatment, but new prescriptions were recently running at 300 per year (Greenall, 2019, p.</w:t>
      </w:r>
      <w:ins w:id="1565" w:author="P" w:date="2020-09-29T13:02:00Z">
        <w:r w:rsidR="00D80733">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1</w:t>
      </w:r>
      <w:del w:id="1566" w:author="P" w:date="2020-09-29T13:02:00Z">
        <w:r w:rsidRPr="00D8041B" w:rsidDel="00D80733">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w:t>
      </w:r>
    </w:p>
    <w:p w14:paraId="766FEB7E" w14:textId="77777777" w:rsidR="00260A97" w:rsidRPr="00D8041B" w:rsidRDefault="00260A97" w:rsidP="0001755F">
      <w:pPr>
        <w:pStyle w:val="NoSpacing"/>
        <w:rPr>
          <w:rFonts w:ascii="Times New Roman" w:hAnsi="Times New Roman" w:cs="Times New Roman"/>
          <w:sz w:val="24"/>
          <w:szCs w:val="24"/>
          <w:lang w:val="en-CA"/>
        </w:rPr>
      </w:pPr>
    </w:p>
    <w:p w14:paraId="18E3CE59" w14:textId="5DD0EC51" w:rsidR="00260A97" w:rsidRPr="00D8041B" w:rsidRDefault="00260A97" w:rsidP="00260A97">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Experts are ext</w:t>
      </w:r>
      <w:r w:rsidR="005F5976" w:rsidRPr="00D8041B">
        <w:rPr>
          <w:rFonts w:ascii="Times New Roman" w:hAnsi="Times New Roman" w:cs="Times New Roman"/>
          <w:sz w:val="24"/>
          <w:szCs w:val="24"/>
          <w:lang w:val="en-CA"/>
        </w:rPr>
        <w:t>remely wary of speaking public</w:t>
      </w:r>
      <w:r w:rsidRPr="00D8041B">
        <w:rPr>
          <w:rFonts w:ascii="Times New Roman" w:hAnsi="Times New Roman" w:cs="Times New Roman"/>
          <w:sz w:val="24"/>
          <w:szCs w:val="24"/>
          <w:lang w:val="en-CA"/>
        </w:rPr>
        <w:t>ly for fear of reprisal</w:t>
      </w:r>
      <w:ins w:id="1567" w:author="P" w:date="2020-09-29T13:02:00Z">
        <w:r w:rsidR="00D80733">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although they noted that the London study had no control group, outcome measures were not well defined</w:t>
      </w:r>
      <w:ins w:id="1568" w:author="P" w:date="2020-09-29T13:02:00Z">
        <w:r w:rsidR="00D80733">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and there was no definition of what would constitute a serious adverse event (Cohen </w:t>
      </w:r>
      <w:del w:id="1569" w:author="P" w:date="2020-09-29T13:02:00Z">
        <w:r w:rsidRPr="00D8041B" w:rsidDel="00D80733">
          <w:rPr>
            <w:rFonts w:ascii="Times New Roman" w:hAnsi="Times New Roman" w:cs="Times New Roman"/>
            <w:sz w:val="24"/>
            <w:szCs w:val="24"/>
            <w:lang w:val="en-CA"/>
          </w:rPr>
          <w:delText xml:space="preserve">and </w:delText>
        </w:r>
      </w:del>
      <w:ins w:id="1570" w:author="P" w:date="2020-09-29T13:02:00Z">
        <w:r w:rsidR="00D80733">
          <w:rPr>
            <w:rFonts w:ascii="Times New Roman" w:hAnsi="Times New Roman" w:cs="Times New Roman"/>
            <w:sz w:val="24"/>
            <w:szCs w:val="24"/>
            <w:lang w:val="en-CA"/>
          </w:rPr>
          <w:t>&amp;</w:t>
        </w:r>
        <w:r w:rsidR="00D80733" w:rsidRP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Barnes, 2019, p. 2).</w:t>
      </w:r>
    </w:p>
    <w:p w14:paraId="313367EC" w14:textId="77777777" w:rsidR="0001755F" w:rsidRPr="00D8041B" w:rsidRDefault="0001755F" w:rsidP="0001755F">
      <w:pPr>
        <w:pStyle w:val="NoSpacing"/>
        <w:rPr>
          <w:rFonts w:ascii="Times New Roman" w:hAnsi="Times New Roman" w:cs="Times New Roman"/>
          <w:sz w:val="24"/>
          <w:szCs w:val="24"/>
          <w:lang w:val="en-CA"/>
        </w:rPr>
      </w:pPr>
    </w:p>
    <w:p w14:paraId="7CA0D20F" w14:textId="1F9B45A4" w:rsidR="00250CA1" w:rsidRPr="00D8041B" w:rsidRDefault="00250CA1" w:rsidP="00250CA1">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Many </w:t>
      </w:r>
      <w:del w:id="1571" w:author="P" w:date="2020-09-29T13:03:00Z">
        <w:r w:rsidRPr="00D8041B" w:rsidDel="00D80733">
          <w:rPr>
            <w:rFonts w:ascii="Times New Roman" w:hAnsi="Times New Roman" w:cs="Times New Roman"/>
            <w:sz w:val="24"/>
            <w:szCs w:val="24"/>
            <w:lang w:val="en-CA"/>
          </w:rPr>
          <w:delText>GD individuals</w:delText>
        </w:r>
      </w:del>
      <w:ins w:id="1572" w:author="P" w:date="2020-09-29T13:03:00Z">
        <w:r w:rsidR="00D80733">
          <w:rPr>
            <w:rFonts w:ascii="Times New Roman" w:hAnsi="Times New Roman" w:cs="Times New Roman"/>
            <w:sz w:val="24"/>
            <w:szCs w:val="24"/>
            <w:lang w:val="en-CA"/>
          </w:rPr>
          <w:t xml:space="preserve">people with Gender </w:t>
        </w:r>
      </w:ins>
      <w:r w:rsidR="00FE33AB">
        <w:rPr>
          <w:rFonts w:ascii="Times New Roman" w:hAnsi="Times New Roman" w:cs="Times New Roman"/>
          <w:sz w:val="24"/>
          <w:szCs w:val="24"/>
          <w:lang w:val="en-CA"/>
        </w:rPr>
        <w:t>Dysphoria</w:t>
      </w:r>
      <w:r w:rsidRPr="00D8041B">
        <w:rPr>
          <w:rFonts w:ascii="Times New Roman" w:hAnsi="Times New Roman" w:cs="Times New Roman"/>
          <w:sz w:val="24"/>
          <w:szCs w:val="24"/>
          <w:lang w:val="en-CA"/>
        </w:rPr>
        <w:t xml:space="preserve"> continue on with sex reassignment surgery, but a 2011 Swedish study (</w:t>
      </w:r>
      <w:r w:rsidR="00C53133" w:rsidRPr="00D8041B">
        <w:rPr>
          <w:rFonts w:ascii="Times New Roman" w:hAnsi="Times New Roman" w:cs="Times New Roman"/>
          <w:sz w:val="24"/>
          <w:szCs w:val="24"/>
          <w:lang w:val="en-CA"/>
        </w:rPr>
        <w:t xml:space="preserve">Dhejne </w:t>
      </w:r>
      <w:r w:rsidRPr="00D8041B">
        <w:rPr>
          <w:rFonts w:ascii="Times New Roman" w:hAnsi="Times New Roman" w:cs="Times New Roman"/>
          <w:sz w:val="24"/>
          <w:szCs w:val="24"/>
          <w:lang w:val="en-CA"/>
        </w:rPr>
        <w:t xml:space="preserve">et al., 2011) concluded that </w:t>
      </w:r>
      <w:ins w:id="1573" w:author="P" w:date="2020-09-29T13:03:00Z">
        <w:r w:rsidR="00D80733">
          <w:rPr>
            <w:rFonts w:ascii="Times New Roman" w:hAnsi="Times New Roman" w:cs="Times New Roman"/>
            <w:sz w:val="24"/>
            <w:szCs w:val="24"/>
            <w:lang w:val="en-CA"/>
          </w:rPr>
          <w:t>“</w:t>
        </w:r>
      </w:ins>
      <w:del w:id="1574" w:author="P" w:date="2020-09-29T13:03:00Z">
        <w:r w:rsidRPr="00D8041B" w:rsidDel="00D80733">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Persons with transsexualism, after sex reassignment, have considerably higher risks for mortality, suicidal behaviour, and psychiatric morbidity than the general population. Our findings suggest that sex reassignment, although alleviating gender dysphoria, may not suffice as treatment for transsexualism, and should inspire improved psychiatric and somatic care after sex reassignment for this patient group</w:t>
      </w:r>
      <w:del w:id="1575" w:author="P" w:date="2020-09-29T13:03:00Z">
        <w:r w:rsidRPr="00D8041B" w:rsidDel="00D80733">
          <w:rPr>
            <w:rFonts w:ascii="Times New Roman" w:hAnsi="Times New Roman" w:cs="Times New Roman"/>
            <w:sz w:val="24"/>
            <w:szCs w:val="24"/>
            <w:lang w:val="en-CA"/>
          </w:rPr>
          <w:delText>"</w:delText>
        </w:r>
      </w:del>
      <w:ins w:id="1576" w:author="P" w:date="2020-09-29T13:03:00Z">
        <w:r w:rsidR="00D80733">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w:t>
      </w:r>
      <w:ins w:id="1577" w:author="P" w:date="2020-09-29T13:03:00Z">
        <w:r w:rsidR="00D80733">
          <w:rPr>
            <w:rFonts w:ascii="Times New Roman" w:hAnsi="Times New Roman" w:cs="Times New Roman"/>
            <w:sz w:val="24"/>
            <w:szCs w:val="24"/>
            <w:lang w:val="en-CA"/>
          </w:rPr>
          <w:t>(</w:t>
        </w:r>
      </w:ins>
      <w:r w:rsidRPr="00D8041B">
        <w:rPr>
          <w:rFonts w:ascii="Times New Roman" w:hAnsi="Times New Roman" w:cs="Times New Roman"/>
          <w:sz w:val="24"/>
          <w:szCs w:val="24"/>
          <w:lang w:val="en-CA"/>
        </w:rPr>
        <w:t>p 2</w:t>
      </w:r>
      <w:ins w:id="1578" w:author="P" w:date="2020-09-29T13:03:00Z">
        <w:r w:rsidR="00D80733">
          <w:rPr>
            <w:rFonts w:ascii="Times New Roman" w:hAnsi="Times New Roman" w:cs="Times New Roman"/>
            <w:sz w:val="24"/>
            <w:szCs w:val="24"/>
            <w:lang w:val="en-CA"/>
          </w:rPr>
          <w:t>)</w:t>
        </w:r>
      </w:ins>
      <w:r w:rsidRPr="00D8041B">
        <w:rPr>
          <w:rFonts w:ascii="Times New Roman" w:hAnsi="Times New Roman" w:cs="Times New Roman"/>
          <w:sz w:val="24"/>
          <w:szCs w:val="24"/>
          <w:lang w:val="en-CA"/>
        </w:rPr>
        <w:t>.</w:t>
      </w:r>
    </w:p>
    <w:p w14:paraId="40A7823C" w14:textId="77777777" w:rsidR="00250CA1" w:rsidRPr="00D8041B" w:rsidRDefault="00250CA1" w:rsidP="00250CA1">
      <w:pPr>
        <w:pStyle w:val="NoSpacing"/>
        <w:rPr>
          <w:rFonts w:ascii="Times New Roman" w:hAnsi="Times New Roman" w:cs="Times New Roman"/>
          <w:sz w:val="24"/>
          <w:szCs w:val="24"/>
          <w:lang w:val="en-CA"/>
        </w:rPr>
      </w:pPr>
    </w:p>
    <w:p w14:paraId="3A3B67E0" w14:textId="0B601641" w:rsidR="00250CA1" w:rsidRPr="00D8041B" w:rsidRDefault="00250CA1" w:rsidP="00250CA1">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Not only are these individuals in need of lifelong hormone therapies, but </w:t>
      </w:r>
      <w:del w:id="1579" w:author="P" w:date="2020-09-29T13:04:00Z">
        <w:r w:rsidRPr="00D8041B" w:rsidDel="00D80733">
          <w:rPr>
            <w:rFonts w:ascii="Times New Roman" w:hAnsi="Times New Roman" w:cs="Times New Roman"/>
            <w:sz w:val="24"/>
            <w:szCs w:val="24"/>
            <w:lang w:val="en-CA"/>
          </w:rPr>
          <w:delText xml:space="preserve">the reality is that </w:delText>
        </w:r>
      </w:del>
      <w:r w:rsidRPr="00D8041B">
        <w:rPr>
          <w:rFonts w:ascii="Times New Roman" w:hAnsi="Times New Roman" w:cs="Times New Roman"/>
          <w:sz w:val="24"/>
          <w:szCs w:val="24"/>
          <w:lang w:val="en-CA"/>
        </w:rPr>
        <w:t xml:space="preserve">longitudinal studies show that reassignment surgeries do not reduce suicidality </w:t>
      </w:r>
      <w:del w:id="1580" w:author="P" w:date="2020-09-29T13:04:00Z">
        <w:r w:rsidRPr="00D8041B" w:rsidDel="00D80733">
          <w:rPr>
            <w:rFonts w:ascii="Times New Roman" w:hAnsi="Times New Roman" w:cs="Times New Roman"/>
            <w:sz w:val="24"/>
            <w:szCs w:val="24"/>
            <w:lang w:val="en-CA"/>
          </w:rPr>
          <w:delText>n</w:delText>
        </w:r>
      </w:del>
      <w:r w:rsidRPr="00D8041B">
        <w:rPr>
          <w:rFonts w:ascii="Times New Roman" w:hAnsi="Times New Roman" w:cs="Times New Roman"/>
          <w:sz w:val="24"/>
          <w:szCs w:val="24"/>
          <w:lang w:val="en-CA"/>
        </w:rPr>
        <w:t>or alleviate psychiatric comorbidities.</w:t>
      </w:r>
    </w:p>
    <w:p w14:paraId="0E9CD115" w14:textId="77777777" w:rsidR="0001755F" w:rsidRPr="00D8041B" w:rsidRDefault="0001755F" w:rsidP="0001755F">
      <w:pPr>
        <w:pStyle w:val="NoSpacing"/>
        <w:rPr>
          <w:rFonts w:ascii="Times New Roman" w:hAnsi="Times New Roman" w:cs="Times New Roman"/>
          <w:sz w:val="24"/>
          <w:szCs w:val="24"/>
          <w:lang w:val="en-CA"/>
        </w:rPr>
      </w:pPr>
    </w:p>
    <w:p w14:paraId="310DC2A9" w14:textId="71856858" w:rsidR="0001755F" w:rsidRPr="00D8041B" w:rsidRDefault="004229BA" w:rsidP="0001755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While ignoring decades of successful treatment using </w:t>
      </w:r>
      <w:del w:id="1581" w:author="P" w:date="2020-09-29T13:04:00Z">
        <w:r w:rsidRPr="00D8041B" w:rsidDel="00D80733">
          <w:rPr>
            <w:rFonts w:ascii="Times New Roman" w:hAnsi="Times New Roman" w:cs="Times New Roman"/>
            <w:sz w:val="24"/>
            <w:szCs w:val="24"/>
            <w:lang w:val="en-CA"/>
          </w:rPr>
          <w:delText xml:space="preserve">wait </w:delText>
        </w:r>
      </w:del>
      <w:ins w:id="1582" w:author="P" w:date="2020-09-29T13:04:00Z">
        <w:r w:rsidR="00D80733" w:rsidRPr="00D8041B">
          <w:rPr>
            <w:rFonts w:ascii="Times New Roman" w:hAnsi="Times New Roman" w:cs="Times New Roman"/>
            <w:sz w:val="24"/>
            <w:szCs w:val="24"/>
            <w:lang w:val="en-CA"/>
          </w:rPr>
          <w:t>wait</w:t>
        </w:r>
        <w:r w:rsidR="00D80733">
          <w:rPr>
            <w:rFonts w:ascii="Times New Roman" w:hAnsi="Times New Roman" w:cs="Times New Roman"/>
            <w:sz w:val="24"/>
            <w:szCs w:val="24"/>
            <w:lang w:val="en-CA"/>
          </w:rPr>
          <w:t>-</w:t>
        </w:r>
      </w:ins>
      <w:del w:id="1583" w:author="P" w:date="2020-09-29T13:04:00Z">
        <w:r w:rsidRPr="00D8041B" w:rsidDel="00D80733">
          <w:rPr>
            <w:rFonts w:ascii="Times New Roman" w:hAnsi="Times New Roman" w:cs="Times New Roman"/>
            <w:sz w:val="24"/>
            <w:szCs w:val="24"/>
            <w:lang w:val="en-CA"/>
          </w:rPr>
          <w:delText xml:space="preserve">and </w:delText>
        </w:r>
      </w:del>
      <w:ins w:id="1584" w:author="P" w:date="2020-09-29T13:04:00Z">
        <w:r w:rsidR="00D80733" w:rsidRPr="00D8041B">
          <w:rPr>
            <w:rFonts w:ascii="Times New Roman" w:hAnsi="Times New Roman" w:cs="Times New Roman"/>
            <w:sz w:val="24"/>
            <w:szCs w:val="24"/>
            <w:lang w:val="en-CA"/>
          </w:rPr>
          <w:t>and</w:t>
        </w:r>
        <w:r w:rsidR="00D80733">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see or psychotherapeutic techniques, the risk is that teens will be started on irreversible medical interventions that have </w:t>
      </w:r>
      <w:del w:id="1585" w:author="P" w:date="2020-09-29T13:04:00Z">
        <w:r w:rsidRPr="00D8041B" w:rsidDel="00D80733">
          <w:rPr>
            <w:rFonts w:ascii="Times New Roman" w:hAnsi="Times New Roman" w:cs="Times New Roman"/>
            <w:sz w:val="24"/>
            <w:szCs w:val="24"/>
            <w:lang w:val="en-CA"/>
          </w:rPr>
          <w:delText xml:space="preserve">lifetime </w:delText>
        </w:r>
      </w:del>
      <w:ins w:id="1586" w:author="P" w:date="2020-09-29T13:04:00Z">
        <w:r w:rsidR="00D80733" w:rsidRPr="00D8041B">
          <w:rPr>
            <w:rFonts w:ascii="Times New Roman" w:hAnsi="Times New Roman" w:cs="Times New Roman"/>
            <w:sz w:val="24"/>
            <w:szCs w:val="24"/>
            <w:lang w:val="en-CA"/>
          </w:rPr>
          <w:t>life</w:t>
        </w:r>
        <w:r w:rsidR="00D80733">
          <w:rPr>
            <w:rFonts w:ascii="Times New Roman" w:hAnsi="Times New Roman" w:cs="Times New Roman"/>
            <w:sz w:val="24"/>
            <w:szCs w:val="24"/>
            <w:lang w:val="en-CA"/>
          </w:rPr>
          <w:t>long</w:t>
        </w:r>
        <w:r w:rsidR="00D80733" w:rsidRP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implication</w:t>
      </w:r>
      <w:ins w:id="1587" w:author="P" w:date="2020-09-29T13:04:00Z">
        <w:r w:rsidR="00D80733">
          <w:rPr>
            <w:rFonts w:ascii="Times New Roman" w:hAnsi="Times New Roman" w:cs="Times New Roman"/>
            <w:sz w:val="24"/>
            <w:szCs w:val="24"/>
            <w:lang w:val="en-CA"/>
          </w:rPr>
          <w:t>s</w:t>
        </w:r>
      </w:ins>
      <w:r w:rsidRPr="00D8041B">
        <w:rPr>
          <w:rFonts w:ascii="Times New Roman" w:hAnsi="Times New Roman" w:cs="Times New Roman"/>
          <w:sz w:val="24"/>
          <w:szCs w:val="24"/>
          <w:lang w:val="en-CA"/>
        </w:rPr>
        <w:t xml:space="preserve"> and unknown psychological and physical risk</w:t>
      </w:r>
      <w:ins w:id="1588" w:author="P" w:date="2020-09-29T13:05:00Z">
        <w:r w:rsidR="00D80733">
          <w:rPr>
            <w:rFonts w:ascii="Times New Roman" w:hAnsi="Times New Roman" w:cs="Times New Roman"/>
            <w:sz w:val="24"/>
            <w:szCs w:val="24"/>
            <w:lang w:val="en-CA"/>
          </w:rPr>
          <w:t>s</w:t>
        </w:r>
      </w:ins>
      <w:r w:rsidRPr="00D8041B">
        <w:rPr>
          <w:rFonts w:ascii="Times New Roman" w:hAnsi="Times New Roman" w:cs="Times New Roman"/>
          <w:sz w:val="24"/>
          <w:szCs w:val="24"/>
          <w:lang w:val="en-CA"/>
        </w:rPr>
        <w:t>. Those who regret transitioning are increasing in number</w:t>
      </w:r>
      <w:ins w:id="1589" w:author="P" w:date="2020-09-29T13:05:00Z">
        <w:r w:rsidR="00D80733">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and many are beginning to speak out (Transgender Trend, 2016).</w:t>
      </w:r>
      <w:del w:id="1590" w:author="M" w:date="2020-09-14T16:59:00Z">
        <w:r w:rsidRPr="00D8041B" w:rsidDel="00D8041B">
          <w:rPr>
            <w:rFonts w:ascii="Times New Roman" w:hAnsi="Times New Roman" w:cs="Times New Roman"/>
            <w:sz w:val="24"/>
            <w:szCs w:val="24"/>
            <w:lang w:val="en-CA"/>
          </w:rPr>
          <w:delText xml:space="preserve">  </w:delText>
        </w:r>
      </w:del>
      <w:ins w:id="1591" w:author="M" w:date="2020-09-14T16:59:00Z">
        <w:r w:rsidR="00D8041B">
          <w:rPr>
            <w:rFonts w:ascii="Times New Roman" w:hAnsi="Times New Roman" w:cs="Times New Roman"/>
            <w:sz w:val="24"/>
            <w:szCs w:val="24"/>
            <w:lang w:val="en-CA"/>
          </w:rPr>
          <w:t xml:space="preserve"> </w:t>
        </w:r>
      </w:ins>
    </w:p>
    <w:p w14:paraId="77F1916D" w14:textId="77777777" w:rsidR="0001755F" w:rsidRPr="00D8041B" w:rsidRDefault="0001755F" w:rsidP="0001755F">
      <w:pPr>
        <w:pStyle w:val="NoSpacing"/>
        <w:tabs>
          <w:tab w:val="left" w:pos="1741"/>
        </w:tabs>
        <w:rPr>
          <w:rFonts w:ascii="Times New Roman" w:hAnsi="Times New Roman" w:cs="Times New Roman"/>
          <w:b/>
          <w:sz w:val="24"/>
          <w:szCs w:val="24"/>
          <w:lang w:val="en-CA"/>
        </w:rPr>
      </w:pPr>
    </w:p>
    <w:p w14:paraId="0965001B" w14:textId="793AD332" w:rsidR="0001755F" w:rsidRPr="00D8041B" w:rsidRDefault="0001755F" w:rsidP="008A24A9">
      <w:pPr>
        <w:pStyle w:val="Heading3"/>
        <w:rPr>
          <w:lang w:val="en-CA"/>
        </w:rPr>
      </w:pPr>
      <w:bookmarkStart w:id="1592" w:name="_Toc44944738"/>
      <w:r w:rsidRPr="00D8041B">
        <w:rPr>
          <w:lang w:val="en-CA"/>
        </w:rPr>
        <w:t>Multifactor Influencers in G</w:t>
      </w:r>
      <w:r w:rsidR="00EF7BB5" w:rsidRPr="00D8041B">
        <w:rPr>
          <w:lang w:val="en-CA"/>
        </w:rPr>
        <w:t>ender</w:t>
      </w:r>
      <w:r w:rsidR="00537655" w:rsidRPr="00D8041B">
        <w:rPr>
          <w:lang w:val="en-CA"/>
        </w:rPr>
        <w:t xml:space="preserve"> </w:t>
      </w:r>
      <w:r w:rsidRPr="00D8041B">
        <w:rPr>
          <w:lang w:val="en-CA"/>
        </w:rPr>
        <w:t>D</w:t>
      </w:r>
      <w:r w:rsidR="00EF7BB5" w:rsidRPr="00D8041B">
        <w:rPr>
          <w:lang w:val="en-CA"/>
        </w:rPr>
        <w:t>ysphoria</w:t>
      </w:r>
      <w:bookmarkEnd w:id="1592"/>
    </w:p>
    <w:p w14:paraId="02C1C8E1" w14:textId="77777777" w:rsidR="0001755F" w:rsidRPr="00D8041B" w:rsidRDefault="0001755F" w:rsidP="0001755F">
      <w:pPr>
        <w:pStyle w:val="NoSpacing"/>
        <w:rPr>
          <w:rFonts w:ascii="Times New Roman" w:hAnsi="Times New Roman" w:cs="Times New Roman"/>
          <w:sz w:val="24"/>
          <w:szCs w:val="24"/>
          <w:lang w:val="en-CA"/>
        </w:rPr>
      </w:pPr>
    </w:p>
    <w:p w14:paraId="5F4414A3" w14:textId="0245A1B2" w:rsidR="0001755F" w:rsidRPr="00D8041B" w:rsidRDefault="0001755F" w:rsidP="0001755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lastRenderedPageBreak/>
        <w:t>As with homosexuality, there seem to be multiple influencers in the sexual development of children diagnosed with Gender Dysphoria</w:t>
      </w:r>
      <w:r w:rsidR="00EF7BB5" w:rsidRPr="00D8041B">
        <w:rPr>
          <w:rFonts w:ascii="Times New Roman" w:hAnsi="Times New Roman" w:cs="Times New Roman"/>
          <w:sz w:val="24"/>
          <w:szCs w:val="24"/>
          <w:lang w:val="en-CA"/>
        </w:rPr>
        <w:t xml:space="preserve"> (Zucker, 2004; Zucker </w:t>
      </w:r>
      <w:del w:id="1593" w:author="P" w:date="2020-09-29T13:05:00Z">
        <w:r w:rsidR="00EF7BB5" w:rsidRPr="00D8041B" w:rsidDel="00D80733">
          <w:rPr>
            <w:rFonts w:ascii="Times New Roman" w:hAnsi="Times New Roman" w:cs="Times New Roman"/>
            <w:sz w:val="24"/>
            <w:szCs w:val="24"/>
            <w:lang w:val="en-CA"/>
          </w:rPr>
          <w:delText xml:space="preserve">and </w:delText>
        </w:r>
      </w:del>
      <w:ins w:id="1594" w:author="P" w:date="2020-09-29T13:05:00Z">
        <w:r w:rsidR="00D80733">
          <w:rPr>
            <w:rFonts w:ascii="Times New Roman" w:hAnsi="Times New Roman" w:cs="Times New Roman"/>
            <w:sz w:val="24"/>
            <w:szCs w:val="24"/>
            <w:lang w:val="en-CA"/>
          </w:rPr>
          <w:t>&amp;</w:t>
        </w:r>
        <w:r w:rsidR="00D80733" w:rsidRPr="00D8041B">
          <w:rPr>
            <w:rFonts w:ascii="Times New Roman" w:hAnsi="Times New Roman" w:cs="Times New Roman"/>
            <w:sz w:val="24"/>
            <w:szCs w:val="24"/>
            <w:lang w:val="en-CA"/>
          </w:rPr>
          <w:t xml:space="preserve"> </w:t>
        </w:r>
      </w:ins>
      <w:r w:rsidR="00EF7BB5" w:rsidRPr="00D8041B">
        <w:rPr>
          <w:rFonts w:ascii="Times New Roman" w:hAnsi="Times New Roman" w:cs="Times New Roman"/>
          <w:sz w:val="24"/>
          <w:szCs w:val="24"/>
          <w:lang w:val="en-CA"/>
        </w:rPr>
        <w:t>Bradley, 1995)</w:t>
      </w:r>
      <w:r w:rsidRPr="00D8041B">
        <w:rPr>
          <w:rFonts w:ascii="Times New Roman" w:hAnsi="Times New Roman" w:cs="Times New Roman"/>
          <w:sz w:val="24"/>
          <w:szCs w:val="24"/>
          <w:lang w:val="en-CA"/>
        </w:rPr>
        <w:t xml:space="preserve">. </w:t>
      </w:r>
    </w:p>
    <w:p w14:paraId="51D89432" w14:textId="77777777" w:rsidR="0001755F" w:rsidRPr="00D8041B" w:rsidRDefault="0001755F" w:rsidP="0001755F">
      <w:pPr>
        <w:pStyle w:val="NoSpacing"/>
        <w:rPr>
          <w:rFonts w:ascii="Times New Roman" w:hAnsi="Times New Roman" w:cs="Times New Roman"/>
          <w:sz w:val="24"/>
          <w:szCs w:val="24"/>
          <w:lang w:val="en-CA"/>
        </w:rPr>
      </w:pPr>
    </w:p>
    <w:p w14:paraId="2E76BE25" w14:textId="77777777" w:rsidR="00F9143D" w:rsidRDefault="00FE33AB" w:rsidP="0001755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Affirmation only therapy has become the only acceptable therapeutic treatment in Canada</w:t>
      </w:r>
      <w:r>
        <w:rPr>
          <w:rFonts w:ascii="Times New Roman" w:hAnsi="Times New Roman" w:cs="Times New Roman"/>
          <w:sz w:val="24"/>
          <w:szCs w:val="24"/>
          <w:lang w:val="en-CA"/>
        </w:rPr>
        <w:t>. This in</w:t>
      </w:r>
      <w:r w:rsidR="0033467C">
        <w:rPr>
          <w:rFonts w:ascii="Times New Roman" w:hAnsi="Times New Roman" w:cs="Times New Roman"/>
          <w:sz w:val="24"/>
          <w:szCs w:val="24"/>
          <w:lang w:val="en-CA"/>
        </w:rPr>
        <w:t>ception</w:t>
      </w:r>
      <w:r>
        <w:rPr>
          <w:rFonts w:ascii="Times New Roman" w:hAnsi="Times New Roman" w:cs="Times New Roman"/>
          <w:sz w:val="24"/>
          <w:szCs w:val="24"/>
          <w:lang w:val="en-CA"/>
        </w:rPr>
        <w:t xml:space="preserve"> of this policy</w:t>
      </w:r>
      <w:del w:id="1595" w:author="P" w:date="2020-09-29T13:05:00Z">
        <w:r w:rsidRPr="00D8041B" w:rsidDel="00D80733">
          <w:rPr>
            <w:rFonts w:ascii="Times New Roman" w:hAnsi="Times New Roman" w:cs="Times New Roman"/>
            <w:sz w:val="24"/>
            <w:szCs w:val="24"/>
            <w:lang w:val="en-CA"/>
          </w:rPr>
          <w:delText xml:space="preserve"> and</w:delText>
        </w:r>
      </w:del>
      <w:r w:rsidRPr="00D8041B">
        <w:rPr>
          <w:rFonts w:ascii="Times New Roman" w:hAnsi="Times New Roman" w:cs="Times New Roman"/>
          <w:sz w:val="24"/>
          <w:szCs w:val="24"/>
          <w:lang w:val="en-CA"/>
        </w:rPr>
        <w:t xml:space="preserve"> resulted in the </w:t>
      </w:r>
      <w:commentRangeStart w:id="1596"/>
      <w:r w:rsidRPr="00D8041B">
        <w:rPr>
          <w:rFonts w:ascii="Times New Roman" w:hAnsi="Times New Roman" w:cs="Times New Roman"/>
          <w:sz w:val="24"/>
          <w:szCs w:val="24"/>
          <w:lang w:val="en-CA"/>
        </w:rPr>
        <w:t xml:space="preserve">firing of Dr. Ken </w:t>
      </w:r>
      <w:commentRangeStart w:id="1597"/>
      <w:r w:rsidRPr="00D8041B">
        <w:rPr>
          <w:rFonts w:ascii="Times New Roman" w:hAnsi="Times New Roman" w:cs="Times New Roman"/>
          <w:sz w:val="24"/>
          <w:szCs w:val="24"/>
          <w:lang w:val="en-CA"/>
        </w:rPr>
        <w:t xml:space="preserve">Zucker </w:t>
      </w:r>
      <w:commentRangeEnd w:id="1596"/>
      <w:r>
        <w:rPr>
          <w:rStyle w:val="CommentReference"/>
          <w:rFonts w:ascii="Times New Roman" w:hAnsi="Times New Roman" w:cs="Times New Roman"/>
        </w:rPr>
        <w:commentReference w:id="1596"/>
      </w:r>
      <w:commentRangeEnd w:id="1597"/>
      <w:r w:rsidRPr="00FE33AB">
        <w:t xml:space="preserve"> </w:t>
      </w:r>
      <w:r>
        <w:rPr>
          <w:rFonts w:ascii="Times New Roman" w:hAnsi="Times New Roman" w:cs="Times New Roman"/>
          <w:sz w:val="24"/>
          <w:szCs w:val="24"/>
          <w:lang w:val="en-CA"/>
        </w:rPr>
        <w:t>f</w:t>
      </w:r>
      <w:r w:rsidRPr="00FE33AB">
        <w:rPr>
          <w:rFonts w:ascii="Times New Roman" w:hAnsi="Times New Roman" w:cs="Times New Roman"/>
          <w:sz w:val="24"/>
          <w:szCs w:val="24"/>
          <w:lang w:val="en-CA"/>
        </w:rPr>
        <w:t>rom the Canadia</w:t>
      </w:r>
      <w:r>
        <w:rPr>
          <w:rFonts w:ascii="Times New Roman" w:hAnsi="Times New Roman" w:cs="Times New Roman"/>
          <w:sz w:val="24"/>
          <w:szCs w:val="24"/>
          <w:lang w:val="en-CA"/>
        </w:rPr>
        <w:t>n Addictions and Mental Health A</w:t>
      </w:r>
      <w:r w:rsidRPr="00FE33AB">
        <w:rPr>
          <w:rFonts w:ascii="Times New Roman" w:hAnsi="Times New Roman" w:cs="Times New Roman"/>
          <w:sz w:val="24"/>
          <w:szCs w:val="24"/>
          <w:lang w:val="en-CA"/>
        </w:rPr>
        <w:t>gency in 2015</w:t>
      </w:r>
      <w:r>
        <w:rPr>
          <w:rStyle w:val="CommentReference"/>
          <w:rFonts w:ascii="Times New Roman" w:hAnsi="Times New Roman" w:cs="Times New Roman"/>
        </w:rPr>
        <w:commentReference w:id="1597"/>
      </w:r>
      <w:r>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(Anderssen, 2016, Singal, 2016)</w:t>
      </w:r>
      <w:r>
        <w:rPr>
          <w:rFonts w:ascii="Times New Roman" w:hAnsi="Times New Roman" w:cs="Times New Roman"/>
          <w:sz w:val="24"/>
          <w:szCs w:val="24"/>
          <w:lang w:val="en-CA"/>
        </w:rPr>
        <w:t xml:space="preserve">.  Zucker, </w:t>
      </w:r>
      <w:r w:rsidRPr="00D8041B">
        <w:rPr>
          <w:rFonts w:ascii="Times New Roman" w:hAnsi="Times New Roman" w:cs="Times New Roman"/>
          <w:sz w:val="24"/>
          <w:szCs w:val="24"/>
          <w:lang w:val="en-CA"/>
        </w:rPr>
        <w:t>one of the forerunners and most respected clinicians and researchers on children experiencing Gender Dysphoria</w:t>
      </w:r>
      <w:r>
        <w:rPr>
          <w:rFonts w:ascii="Times New Roman" w:hAnsi="Times New Roman" w:cs="Times New Roman"/>
          <w:sz w:val="24"/>
          <w:szCs w:val="24"/>
          <w:lang w:val="en-CA"/>
        </w:rPr>
        <w:t xml:space="preserve"> had been treating this population successful for 30 years</w:t>
      </w:r>
      <w:r w:rsidRPr="00D8041B">
        <w:rPr>
          <w:rFonts w:ascii="Times New Roman" w:hAnsi="Times New Roman" w:cs="Times New Roman"/>
          <w:sz w:val="24"/>
          <w:szCs w:val="24"/>
          <w:lang w:val="en-CA"/>
        </w:rPr>
        <w:t xml:space="preserve">. </w:t>
      </w:r>
      <w:r w:rsidR="0033467C">
        <w:rPr>
          <w:rFonts w:ascii="Times New Roman" w:hAnsi="Times New Roman" w:cs="Times New Roman"/>
          <w:sz w:val="24"/>
          <w:szCs w:val="24"/>
          <w:lang w:val="en-CA"/>
        </w:rPr>
        <w:t xml:space="preserve"> </w:t>
      </w:r>
    </w:p>
    <w:p w14:paraId="11097491" w14:textId="77777777" w:rsidR="00F9143D" w:rsidRDefault="00F9143D" w:rsidP="0001755F">
      <w:pPr>
        <w:pStyle w:val="NoSpacing"/>
        <w:rPr>
          <w:rFonts w:ascii="Times New Roman" w:hAnsi="Times New Roman" w:cs="Times New Roman"/>
          <w:sz w:val="24"/>
          <w:szCs w:val="24"/>
          <w:lang w:val="en-CA"/>
        </w:rPr>
      </w:pPr>
    </w:p>
    <w:p w14:paraId="7C123BA7" w14:textId="53175604" w:rsidR="00F9143D" w:rsidRDefault="00F9143D" w:rsidP="00F9143D">
      <w:pPr>
        <w:rPr>
          <w:lang w:val="en-CA"/>
        </w:rPr>
      </w:pPr>
      <w:r w:rsidRPr="00F9143D">
        <w:rPr>
          <w:lang w:val="en-CA"/>
        </w:rPr>
        <w:t xml:space="preserve">Successful therapies practiced up to 2015 (see Zucker, 2004; Zucker et al., 2002) which that employed a ‘wait-and- &amp; see’ method and helped the child identify with their biological designation showed a success rate between 80 and 97%. Such a success rate for any therapy is astronomically high in the field of psychology. </w:t>
      </w:r>
      <w:r>
        <w:rPr>
          <w:lang w:val="en-CA"/>
        </w:rPr>
        <w:t xml:space="preserve">There was no need for puberty blockers or hormone therapy or subsequent surgeries. These children </w:t>
      </w:r>
      <w:r w:rsidRPr="00F9143D">
        <w:rPr>
          <w:lang w:val="en-CA"/>
        </w:rPr>
        <w:t>did not risk infertility, increased suicidality,  and the multiple other health risks associated with puberty blockers and hormone therapy. ‘Conversion therapy’ in this sense was extremely successful. But wherever conversion therapy bans are enacted, this treatment becomes illegal.</w:t>
      </w:r>
    </w:p>
    <w:p w14:paraId="32C9A02A" w14:textId="77777777" w:rsidR="00F9143D" w:rsidRDefault="00F9143D" w:rsidP="0001755F">
      <w:pPr>
        <w:pStyle w:val="NoSpacing"/>
        <w:rPr>
          <w:rFonts w:ascii="Times New Roman" w:hAnsi="Times New Roman" w:cs="Times New Roman"/>
          <w:sz w:val="24"/>
          <w:szCs w:val="24"/>
          <w:lang w:val="en-CA"/>
        </w:rPr>
      </w:pPr>
    </w:p>
    <w:p w14:paraId="410A18A4" w14:textId="1C695C5F" w:rsidR="00FE33AB" w:rsidRDefault="0033467C" w:rsidP="0001755F">
      <w:pPr>
        <w:pStyle w:val="NoSpacing"/>
        <w:rPr>
          <w:rFonts w:ascii="Times New Roman" w:hAnsi="Times New Roman" w:cs="Times New Roman"/>
          <w:sz w:val="24"/>
          <w:szCs w:val="24"/>
          <w:lang w:val="en-CA"/>
        </w:rPr>
      </w:pPr>
      <w:r>
        <w:rPr>
          <w:rFonts w:ascii="Times New Roman" w:hAnsi="Times New Roman" w:cs="Times New Roman"/>
          <w:sz w:val="24"/>
          <w:szCs w:val="24"/>
          <w:lang w:val="en-CA"/>
        </w:rPr>
        <w:t>There are</w:t>
      </w:r>
      <w:r w:rsidR="0001755F" w:rsidRPr="00D8041B">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many </w:t>
      </w:r>
      <w:r w:rsidR="0001755F" w:rsidRPr="00D8041B">
        <w:rPr>
          <w:rFonts w:ascii="Times New Roman" w:hAnsi="Times New Roman" w:cs="Times New Roman"/>
          <w:sz w:val="24"/>
          <w:szCs w:val="24"/>
          <w:lang w:val="en-CA"/>
        </w:rPr>
        <w:t xml:space="preserve">complexities that therapists treating </w:t>
      </w:r>
      <w:r w:rsidR="00EF7BB5" w:rsidRPr="00D8041B">
        <w:rPr>
          <w:rFonts w:ascii="Times New Roman" w:hAnsi="Times New Roman" w:cs="Times New Roman"/>
          <w:sz w:val="24"/>
          <w:szCs w:val="24"/>
          <w:lang w:val="en-CA"/>
        </w:rPr>
        <w:t xml:space="preserve">gender dysphoric </w:t>
      </w:r>
      <w:r w:rsidR="0001755F" w:rsidRPr="00D8041B">
        <w:rPr>
          <w:rFonts w:ascii="Times New Roman" w:hAnsi="Times New Roman" w:cs="Times New Roman"/>
          <w:sz w:val="24"/>
          <w:szCs w:val="24"/>
          <w:lang w:val="en-CA"/>
        </w:rPr>
        <w:t>children and youth need to be apprised of in order to effectively</w:t>
      </w:r>
      <w:r w:rsidR="001054AF" w:rsidRPr="00D8041B">
        <w:rPr>
          <w:rFonts w:ascii="Times New Roman" w:hAnsi="Times New Roman" w:cs="Times New Roman"/>
          <w:sz w:val="24"/>
          <w:szCs w:val="24"/>
          <w:lang w:val="en-CA"/>
        </w:rPr>
        <w:t xml:space="preserve"> help the individual and family.</w:t>
      </w:r>
      <w:del w:id="1598" w:author="M" w:date="2020-09-14T16:59:00Z">
        <w:r w:rsidR="001054AF" w:rsidRPr="00D8041B" w:rsidDel="00D8041B">
          <w:rPr>
            <w:rFonts w:ascii="Times New Roman" w:hAnsi="Times New Roman" w:cs="Times New Roman"/>
            <w:sz w:val="24"/>
            <w:szCs w:val="24"/>
            <w:lang w:val="en-CA"/>
          </w:rPr>
          <w:delText xml:space="preserve">  </w:delText>
        </w:r>
      </w:del>
      <w:ins w:id="1599" w:author="M" w:date="2020-09-14T16:59:00Z">
        <w:r w:rsidR="00D8041B">
          <w:rPr>
            <w:rFonts w:ascii="Times New Roman" w:hAnsi="Times New Roman" w:cs="Times New Roman"/>
            <w:sz w:val="24"/>
            <w:szCs w:val="24"/>
            <w:lang w:val="en-CA"/>
          </w:rPr>
          <w:t xml:space="preserve"> </w:t>
        </w:r>
      </w:ins>
    </w:p>
    <w:p w14:paraId="6F6C0F5D" w14:textId="77777777" w:rsidR="00FE33AB" w:rsidRDefault="00FE33AB" w:rsidP="0001755F">
      <w:pPr>
        <w:pStyle w:val="NoSpacing"/>
        <w:rPr>
          <w:rFonts w:ascii="Times New Roman" w:hAnsi="Times New Roman" w:cs="Times New Roman"/>
          <w:sz w:val="24"/>
          <w:szCs w:val="24"/>
          <w:lang w:val="en-CA"/>
        </w:rPr>
      </w:pPr>
    </w:p>
    <w:p w14:paraId="7CBA30FB" w14:textId="4B32DCB2" w:rsidR="0001755F" w:rsidRPr="00D8041B" w:rsidRDefault="00EA4BCA" w:rsidP="0001755F">
      <w:pPr>
        <w:pStyle w:val="NoSpacing"/>
        <w:rPr>
          <w:rFonts w:ascii="Times New Roman" w:hAnsi="Times New Roman" w:cs="Times New Roman"/>
          <w:sz w:val="24"/>
          <w:szCs w:val="24"/>
          <w:lang w:val="en-CA"/>
        </w:rPr>
      </w:pPr>
      <w:ins w:id="1600" w:author="P" w:date="2020-09-29T13:06:00Z">
        <w:r>
          <w:rPr>
            <w:rFonts w:ascii="Times New Roman" w:hAnsi="Times New Roman" w:cs="Times New Roman"/>
            <w:sz w:val="24"/>
            <w:szCs w:val="24"/>
            <w:lang w:val="en-CA"/>
          </w:rPr>
          <w:t xml:space="preserve">Presently, </w:t>
        </w:r>
      </w:ins>
      <w:del w:id="1601" w:author="P" w:date="2020-09-29T13:06:00Z">
        <w:r w:rsidR="0001755F" w:rsidRPr="00D8041B" w:rsidDel="00EA4BCA">
          <w:rPr>
            <w:rFonts w:ascii="Times New Roman" w:hAnsi="Times New Roman" w:cs="Times New Roman"/>
            <w:sz w:val="24"/>
            <w:szCs w:val="24"/>
            <w:lang w:val="en-CA"/>
          </w:rPr>
          <w:delText>T</w:delText>
        </w:r>
      </w:del>
      <w:ins w:id="1602" w:author="P" w:date="2020-09-29T13:06:00Z">
        <w:r>
          <w:rPr>
            <w:rFonts w:ascii="Times New Roman" w:hAnsi="Times New Roman" w:cs="Times New Roman"/>
            <w:sz w:val="24"/>
            <w:szCs w:val="24"/>
            <w:lang w:val="en-CA"/>
          </w:rPr>
          <w:t>t</w:t>
        </w:r>
      </w:ins>
      <w:r w:rsidR="0001755F" w:rsidRPr="00D8041B">
        <w:rPr>
          <w:rFonts w:ascii="Times New Roman" w:hAnsi="Times New Roman" w:cs="Times New Roman"/>
          <w:sz w:val="24"/>
          <w:szCs w:val="24"/>
          <w:lang w:val="en-CA"/>
        </w:rPr>
        <w:t xml:space="preserve">here is </w:t>
      </w:r>
      <w:commentRangeStart w:id="1603"/>
      <w:commentRangeStart w:id="1604"/>
      <w:r w:rsidR="0001755F" w:rsidRPr="00D8041B">
        <w:rPr>
          <w:rFonts w:ascii="Times New Roman" w:hAnsi="Times New Roman" w:cs="Times New Roman"/>
          <w:sz w:val="24"/>
          <w:szCs w:val="24"/>
          <w:lang w:val="en-CA"/>
        </w:rPr>
        <w:t xml:space="preserve">little to no openness </w:t>
      </w:r>
      <w:commentRangeEnd w:id="1603"/>
      <w:r>
        <w:rPr>
          <w:rStyle w:val="CommentReference"/>
          <w:rFonts w:ascii="Times New Roman" w:hAnsi="Times New Roman" w:cs="Times New Roman"/>
        </w:rPr>
        <w:commentReference w:id="1603"/>
      </w:r>
      <w:commentRangeEnd w:id="1604"/>
      <w:r w:rsidR="00725F4D">
        <w:rPr>
          <w:rStyle w:val="CommentReference"/>
          <w:rFonts w:ascii="Times New Roman" w:hAnsi="Times New Roman" w:cs="Times New Roman"/>
        </w:rPr>
        <w:commentReference w:id="1604"/>
      </w:r>
      <w:del w:id="1605" w:author="P" w:date="2020-09-29T13:06:00Z">
        <w:r w:rsidR="0001755F" w:rsidRPr="00D8041B" w:rsidDel="00EA4BCA">
          <w:rPr>
            <w:rFonts w:ascii="Times New Roman" w:hAnsi="Times New Roman" w:cs="Times New Roman"/>
            <w:sz w:val="24"/>
            <w:szCs w:val="24"/>
            <w:lang w:val="en-CA"/>
          </w:rPr>
          <w:delText xml:space="preserve">now </w:delText>
        </w:r>
      </w:del>
      <w:r w:rsidR="0001755F" w:rsidRPr="00D8041B">
        <w:rPr>
          <w:rFonts w:ascii="Times New Roman" w:hAnsi="Times New Roman" w:cs="Times New Roman"/>
          <w:sz w:val="24"/>
          <w:szCs w:val="24"/>
          <w:lang w:val="en-CA"/>
        </w:rPr>
        <w:t>to discuss</w:t>
      </w:r>
      <w:r w:rsidR="0033467C">
        <w:rPr>
          <w:rFonts w:ascii="Times New Roman" w:hAnsi="Times New Roman" w:cs="Times New Roman"/>
          <w:sz w:val="24"/>
          <w:szCs w:val="24"/>
          <w:lang w:val="en-CA"/>
        </w:rPr>
        <w:t>ing</w:t>
      </w:r>
      <w:r w:rsidR="0001755F" w:rsidRPr="00D8041B">
        <w:rPr>
          <w:rFonts w:ascii="Times New Roman" w:hAnsi="Times New Roman" w:cs="Times New Roman"/>
          <w:sz w:val="24"/>
          <w:szCs w:val="24"/>
          <w:lang w:val="en-CA"/>
        </w:rPr>
        <w:t xml:space="preserve"> the co-morbidity of </w:t>
      </w:r>
      <w:ins w:id="1606" w:author="P" w:date="2020-09-29T13:07:00Z">
        <w:r>
          <w:rPr>
            <w:rFonts w:ascii="Times New Roman" w:hAnsi="Times New Roman" w:cs="Times New Roman"/>
            <w:sz w:val="24"/>
            <w:szCs w:val="24"/>
            <w:lang w:val="en-CA"/>
          </w:rPr>
          <w:t xml:space="preserve">mental health </w:t>
        </w:r>
      </w:ins>
      <w:r w:rsidR="0001755F" w:rsidRPr="00D8041B">
        <w:rPr>
          <w:rFonts w:ascii="Times New Roman" w:hAnsi="Times New Roman" w:cs="Times New Roman"/>
          <w:sz w:val="24"/>
          <w:szCs w:val="24"/>
          <w:lang w:val="en-CA"/>
        </w:rPr>
        <w:t xml:space="preserve">conditions that exist with regard to Gender Dysphoria, but </w:t>
      </w:r>
      <w:del w:id="1607" w:author="P" w:date="2020-09-29T13:07:00Z">
        <w:r w:rsidR="0001755F" w:rsidRPr="00D8041B" w:rsidDel="00EA4BCA">
          <w:rPr>
            <w:rFonts w:ascii="Times New Roman" w:hAnsi="Times New Roman" w:cs="Times New Roman"/>
            <w:sz w:val="24"/>
            <w:szCs w:val="24"/>
            <w:lang w:val="en-CA"/>
          </w:rPr>
          <w:delText xml:space="preserve">that </w:delText>
        </w:r>
      </w:del>
      <w:ins w:id="1608" w:author="P" w:date="2020-09-29T13:07:00Z">
        <w:r w:rsidRPr="00D8041B">
          <w:rPr>
            <w:rFonts w:ascii="Times New Roman" w:hAnsi="Times New Roman" w:cs="Times New Roman"/>
            <w:sz w:val="24"/>
            <w:szCs w:val="24"/>
            <w:lang w:val="en-CA"/>
          </w:rPr>
          <w:t>th</w:t>
        </w:r>
        <w:r>
          <w:rPr>
            <w:rFonts w:ascii="Times New Roman" w:hAnsi="Times New Roman" w:cs="Times New Roman"/>
            <w:sz w:val="24"/>
            <w:szCs w:val="24"/>
            <w:lang w:val="en-CA"/>
          </w:rPr>
          <w:t>is unwillingness to discuss comorbidities</w:t>
        </w:r>
        <w:r w:rsidRPr="00D8041B">
          <w:rPr>
            <w:rFonts w:ascii="Times New Roman" w:hAnsi="Times New Roman" w:cs="Times New Roman"/>
            <w:sz w:val="24"/>
            <w:szCs w:val="24"/>
            <w:lang w:val="en-CA"/>
          </w:rPr>
          <w:t xml:space="preserve"> </w:t>
        </w:r>
      </w:ins>
      <w:r w:rsidR="0001755F" w:rsidRPr="00D8041B">
        <w:rPr>
          <w:rFonts w:ascii="Times New Roman" w:hAnsi="Times New Roman" w:cs="Times New Roman"/>
          <w:sz w:val="24"/>
          <w:szCs w:val="24"/>
          <w:lang w:val="en-CA"/>
        </w:rPr>
        <w:t xml:space="preserve">does not negate </w:t>
      </w:r>
      <w:del w:id="1609" w:author="P" w:date="2020-09-29T13:08:00Z">
        <w:r w:rsidR="0001755F" w:rsidRPr="00D8041B" w:rsidDel="00EA4BCA">
          <w:rPr>
            <w:rFonts w:ascii="Times New Roman" w:hAnsi="Times New Roman" w:cs="Times New Roman"/>
            <w:sz w:val="24"/>
            <w:szCs w:val="24"/>
            <w:lang w:val="en-CA"/>
          </w:rPr>
          <w:delText>the reality of mental health issues for this population</w:delText>
        </w:r>
      </w:del>
      <w:ins w:id="1610" w:author="P" w:date="2020-09-29T13:08:00Z">
        <w:r>
          <w:rPr>
            <w:rFonts w:ascii="Times New Roman" w:hAnsi="Times New Roman" w:cs="Times New Roman"/>
            <w:sz w:val="24"/>
            <w:szCs w:val="24"/>
            <w:lang w:val="en-CA"/>
          </w:rPr>
          <w:t>their existence</w:t>
        </w:r>
      </w:ins>
      <w:r w:rsidR="0001755F" w:rsidRPr="00D8041B">
        <w:rPr>
          <w:rFonts w:ascii="Times New Roman" w:hAnsi="Times New Roman" w:cs="Times New Roman"/>
          <w:sz w:val="24"/>
          <w:szCs w:val="24"/>
          <w:lang w:val="en-CA"/>
        </w:rPr>
        <w:t xml:space="preserve">. </w:t>
      </w:r>
    </w:p>
    <w:p w14:paraId="03DC4404" w14:textId="77777777" w:rsidR="0001755F" w:rsidRPr="00D8041B" w:rsidRDefault="0001755F" w:rsidP="0001755F">
      <w:pPr>
        <w:pStyle w:val="NoSpacing"/>
        <w:rPr>
          <w:rFonts w:ascii="Times New Roman" w:hAnsi="Times New Roman" w:cs="Times New Roman"/>
          <w:sz w:val="24"/>
          <w:szCs w:val="24"/>
          <w:lang w:val="en-CA"/>
        </w:rPr>
      </w:pPr>
    </w:p>
    <w:p w14:paraId="342A1217" w14:textId="5AFBB659" w:rsidR="0001755F" w:rsidRPr="00D8041B" w:rsidRDefault="0033467C" w:rsidP="004F662F">
      <w:pPr>
        <w:pStyle w:val="NoSpacing"/>
        <w:rPr>
          <w:rFonts w:ascii="Times New Roman" w:hAnsi="Times New Roman" w:cs="Times New Roman"/>
          <w:sz w:val="24"/>
          <w:szCs w:val="24"/>
          <w:lang w:val="en-CA"/>
        </w:rPr>
      </w:pPr>
      <w:r>
        <w:rPr>
          <w:rFonts w:ascii="Times New Roman" w:hAnsi="Times New Roman" w:cs="Times New Roman"/>
          <w:sz w:val="24"/>
          <w:szCs w:val="24"/>
          <w:lang w:val="en-CA"/>
        </w:rPr>
        <w:t>A serious consideration is t</w:t>
      </w:r>
      <w:r w:rsidR="0001755F" w:rsidRPr="00D8041B">
        <w:rPr>
          <w:rFonts w:ascii="Times New Roman" w:hAnsi="Times New Roman" w:cs="Times New Roman"/>
          <w:sz w:val="24"/>
          <w:szCs w:val="24"/>
          <w:lang w:val="en-CA"/>
        </w:rPr>
        <w:t xml:space="preserve">he potential link between Autism Spectrum Disorder (ASD) and gender dysphoria </w:t>
      </w:r>
      <w:r>
        <w:rPr>
          <w:rFonts w:ascii="Times New Roman" w:hAnsi="Times New Roman" w:cs="Times New Roman"/>
          <w:sz w:val="24"/>
          <w:szCs w:val="24"/>
          <w:lang w:val="en-CA"/>
        </w:rPr>
        <w:t xml:space="preserve">that </w:t>
      </w:r>
      <w:r w:rsidR="0001755F" w:rsidRPr="00D8041B">
        <w:rPr>
          <w:rFonts w:ascii="Times New Roman" w:hAnsi="Times New Roman" w:cs="Times New Roman"/>
          <w:sz w:val="24"/>
          <w:szCs w:val="24"/>
          <w:lang w:val="en-CA"/>
        </w:rPr>
        <w:t>was noted by researchers as early as 1981, when they recognized that 10% of 30 children with a clinical diagnosis of autism had trouble answering a gender identity question (“Are you a little boy or a little girl?”) that fewer than 1% of neuro-typical children of the same age struggle</w:t>
      </w:r>
      <w:ins w:id="1611" w:author="P" w:date="2020-09-29T13:09:00Z">
        <w:r w:rsidR="00EA4BCA">
          <w:rPr>
            <w:rFonts w:ascii="Times New Roman" w:hAnsi="Times New Roman" w:cs="Times New Roman"/>
            <w:sz w:val="24"/>
            <w:szCs w:val="24"/>
            <w:lang w:val="en-CA"/>
          </w:rPr>
          <w:t>d</w:t>
        </w:r>
      </w:ins>
      <w:r w:rsidR="0001755F" w:rsidRPr="00D8041B">
        <w:rPr>
          <w:rFonts w:ascii="Times New Roman" w:hAnsi="Times New Roman" w:cs="Times New Roman"/>
          <w:sz w:val="24"/>
          <w:szCs w:val="24"/>
          <w:lang w:val="en-CA"/>
        </w:rPr>
        <w:t xml:space="preserve"> with (Vrangalova, 2017, p.1).</w:t>
      </w:r>
    </w:p>
    <w:p w14:paraId="4D04BE84" w14:textId="77777777" w:rsidR="0001755F" w:rsidRPr="00D8041B" w:rsidRDefault="0001755F" w:rsidP="0001755F">
      <w:pPr>
        <w:pStyle w:val="NoSpacing"/>
        <w:rPr>
          <w:rFonts w:ascii="Times New Roman" w:hAnsi="Times New Roman" w:cs="Times New Roman"/>
          <w:sz w:val="24"/>
          <w:szCs w:val="24"/>
          <w:lang w:val="en-CA"/>
        </w:rPr>
      </w:pPr>
    </w:p>
    <w:p w14:paraId="4A0DB6B4" w14:textId="7C47A087" w:rsidR="0001755F" w:rsidRPr="00D8041B" w:rsidRDefault="00537655" w:rsidP="0001755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Gender D</w:t>
      </w:r>
      <w:r w:rsidR="0001755F" w:rsidRPr="00D8041B">
        <w:rPr>
          <w:rFonts w:ascii="Times New Roman" w:hAnsi="Times New Roman" w:cs="Times New Roman"/>
          <w:sz w:val="24"/>
          <w:szCs w:val="24"/>
          <w:lang w:val="en-CA"/>
        </w:rPr>
        <w:t xml:space="preserve">ysphoria and Autism Spectrum Disorder are rare conditions. </w:t>
      </w:r>
      <w:commentRangeStart w:id="1612"/>
      <w:r w:rsidR="0001755F" w:rsidRPr="00D8041B">
        <w:rPr>
          <w:rFonts w:ascii="Times New Roman" w:hAnsi="Times New Roman" w:cs="Times New Roman"/>
          <w:sz w:val="24"/>
          <w:szCs w:val="24"/>
          <w:lang w:val="en-CA"/>
        </w:rPr>
        <w:t xml:space="preserve">Both conditions indicate low population prevalence rates “between 1 in 10,000 and 1 in 50,000 individuals exhibiting GD” (Zucker </w:t>
      </w:r>
      <w:del w:id="1613" w:author="P" w:date="2020-09-29T13:10:00Z">
        <w:r w:rsidR="0001755F" w:rsidRPr="00D8041B" w:rsidDel="00EA4BCA">
          <w:rPr>
            <w:rFonts w:ascii="Times New Roman" w:hAnsi="Times New Roman" w:cs="Times New Roman"/>
            <w:sz w:val="24"/>
            <w:szCs w:val="24"/>
            <w:lang w:val="en-CA"/>
          </w:rPr>
          <w:delText>and</w:delText>
        </w:r>
      </w:del>
      <w:ins w:id="1614" w:author="P" w:date="2020-09-29T13:10:00Z">
        <w:r w:rsidR="00EA4BCA">
          <w:rPr>
            <w:rFonts w:ascii="Times New Roman" w:hAnsi="Times New Roman" w:cs="Times New Roman"/>
            <w:sz w:val="24"/>
            <w:szCs w:val="24"/>
            <w:lang w:val="en-CA"/>
          </w:rPr>
          <w:t>&amp;</w:t>
        </w:r>
      </w:ins>
      <w:r w:rsidR="0001755F" w:rsidRPr="00D8041B">
        <w:rPr>
          <w:rFonts w:ascii="Times New Roman" w:hAnsi="Times New Roman" w:cs="Times New Roman"/>
          <w:sz w:val="24"/>
          <w:szCs w:val="24"/>
          <w:lang w:val="en-CA"/>
        </w:rPr>
        <w:t xml:space="preserve"> Lawrence</w:t>
      </w:r>
      <w:ins w:id="1615" w:author="P" w:date="2020-09-29T13:10:00Z">
        <w:r w:rsidR="00EA4BCA">
          <w:rPr>
            <w:rFonts w:ascii="Times New Roman" w:hAnsi="Times New Roman" w:cs="Times New Roman"/>
            <w:sz w:val="24"/>
            <w:szCs w:val="24"/>
            <w:lang w:val="en-CA"/>
          </w:rPr>
          <w:t>,</w:t>
        </w:r>
      </w:ins>
      <w:r w:rsidR="0001755F" w:rsidRPr="00D8041B">
        <w:rPr>
          <w:rFonts w:ascii="Times New Roman" w:hAnsi="Times New Roman" w:cs="Times New Roman"/>
          <w:sz w:val="24"/>
          <w:szCs w:val="24"/>
          <w:lang w:val="en-CA"/>
        </w:rPr>
        <w:t xml:space="preserve"> 2009</w:t>
      </w:r>
      <w:ins w:id="1616" w:author="P" w:date="2020-09-29T13:10:00Z">
        <w:r w:rsidR="00EA4BCA">
          <w:rPr>
            <w:rFonts w:ascii="Times New Roman" w:hAnsi="Times New Roman" w:cs="Times New Roman"/>
            <w:sz w:val="24"/>
            <w:szCs w:val="24"/>
            <w:lang w:val="en-CA"/>
          </w:rPr>
          <w:t>,</w:t>
        </w:r>
      </w:ins>
      <w:r w:rsidR="0001755F" w:rsidRPr="00D8041B">
        <w:rPr>
          <w:rFonts w:ascii="Times New Roman" w:hAnsi="Times New Roman" w:cs="Times New Roman"/>
          <w:sz w:val="24"/>
          <w:szCs w:val="24"/>
          <w:lang w:val="en-CA"/>
        </w:rPr>
        <w:t xml:space="preserve"> p. 8).</w:t>
      </w:r>
      <w:del w:id="1617" w:author="M" w:date="2020-09-14T16:59:00Z">
        <w:r w:rsidR="0001755F" w:rsidRPr="00D8041B" w:rsidDel="00D8041B">
          <w:rPr>
            <w:rFonts w:ascii="Times New Roman" w:hAnsi="Times New Roman" w:cs="Times New Roman"/>
            <w:sz w:val="24"/>
            <w:szCs w:val="24"/>
            <w:lang w:val="en-CA"/>
          </w:rPr>
          <w:delText xml:space="preserve">  </w:delText>
        </w:r>
      </w:del>
      <w:ins w:id="1618" w:author="M" w:date="2020-09-14T16:59:00Z">
        <w:r w:rsidR="00D8041B">
          <w:rPr>
            <w:rFonts w:ascii="Times New Roman" w:hAnsi="Times New Roman" w:cs="Times New Roman"/>
            <w:sz w:val="24"/>
            <w:szCs w:val="24"/>
            <w:lang w:val="en-CA"/>
          </w:rPr>
          <w:t xml:space="preserve"> </w:t>
        </w:r>
      </w:ins>
      <w:r w:rsidR="0033467C">
        <w:rPr>
          <w:rFonts w:ascii="Times New Roman" w:hAnsi="Times New Roman" w:cs="Times New Roman"/>
          <w:sz w:val="24"/>
          <w:szCs w:val="24"/>
          <w:lang w:val="en-CA"/>
        </w:rPr>
        <w:t>Yet, a</w:t>
      </w:r>
      <w:r w:rsidR="0001755F" w:rsidRPr="00D8041B">
        <w:rPr>
          <w:rFonts w:ascii="Times New Roman" w:hAnsi="Times New Roman" w:cs="Times New Roman"/>
          <w:sz w:val="24"/>
          <w:szCs w:val="24"/>
          <w:lang w:val="en-CA"/>
        </w:rPr>
        <w:t>ccording to (Blumberg et al.</w:t>
      </w:r>
      <w:ins w:id="1619" w:author="P" w:date="2020-09-29T13:10:00Z">
        <w:r w:rsidR="00EA4BCA">
          <w:rPr>
            <w:rFonts w:ascii="Times New Roman" w:hAnsi="Times New Roman" w:cs="Times New Roman"/>
            <w:sz w:val="24"/>
            <w:szCs w:val="24"/>
            <w:lang w:val="en-CA"/>
          </w:rPr>
          <w:t>,</w:t>
        </w:r>
      </w:ins>
      <w:r w:rsidR="0001755F" w:rsidRPr="00D8041B">
        <w:rPr>
          <w:rFonts w:ascii="Times New Roman" w:hAnsi="Times New Roman" w:cs="Times New Roman"/>
          <w:sz w:val="24"/>
          <w:szCs w:val="24"/>
          <w:lang w:val="en-CA"/>
        </w:rPr>
        <w:t xml:space="preserve"> 2013) between “1 in 50 and 1 in 500 individuals) exhibit ASD (in VanderLaan, et al.</w:t>
      </w:r>
      <w:ins w:id="1620" w:author="P" w:date="2020-09-29T13:10:00Z">
        <w:r w:rsidR="00EA4BCA">
          <w:rPr>
            <w:rFonts w:ascii="Times New Roman" w:hAnsi="Times New Roman" w:cs="Times New Roman"/>
            <w:sz w:val="24"/>
            <w:szCs w:val="24"/>
            <w:lang w:val="en-CA"/>
          </w:rPr>
          <w:t>,</w:t>
        </w:r>
      </w:ins>
      <w:r w:rsidR="0001755F" w:rsidRPr="00D8041B">
        <w:rPr>
          <w:rFonts w:ascii="Times New Roman" w:hAnsi="Times New Roman" w:cs="Times New Roman"/>
          <w:sz w:val="24"/>
          <w:szCs w:val="24"/>
          <w:lang w:val="en-CA"/>
        </w:rPr>
        <w:t xml:space="preserve"> 2014, p.</w:t>
      </w:r>
      <w:commentRangeStart w:id="1621"/>
      <w:r w:rsidR="0001755F" w:rsidRPr="00D8041B">
        <w:rPr>
          <w:rFonts w:ascii="Times New Roman" w:hAnsi="Times New Roman" w:cs="Times New Roman"/>
          <w:sz w:val="24"/>
          <w:szCs w:val="24"/>
          <w:lang w:val="en-CA"/>
        </w:rPr>
        <w:t>1</w:t>
      </w:r>
      <w:commentRangeEnd w:id="1621"/>
      <w:r w:rsidR="00725F4D">
        <w:rPr>
          <w:rStyle w:val="CommentReference"/>
          <w:rFonts w:ascii="Times New Roman" w:hAnsi="Times New Roman" w:cs="Times New Roman"/>
        </w:rPr>
        <w:commentReference w:id="1621"/>
      </w:r>
      <w:r w:rsidR="0001755F" w:rsidRPr="00D8041B">
        <w:rPr>
          <w:rFonts w:ascii="Times New Roman" w:hAnsi="Times New Roman" w:cs="Times New Roman"/>
          <w:sz w:val="24"/>
          <w:szCs w:val="24"/>
          <w:lang w:val="en-CA"/>
        </w:rPr>
        <w:t>).</w:t>
      </w:r>
      <w:commentRangeEnd w:id="1612"/>
      <w:r w:rsidR="00EA4BCA">
        <w:rPr>
          <w:rStyle w:val="CommentReference"/>
          <w:rFonts w:ascii="Times New Roman" w:hAnsi="Times New Roman" w:cs="Times New Roman"/>
        </w:rPr>
        <w:commentReference w:id="1612"/>
      </w:r>
      <w:del w:id="1622" w:author="M" w:date="2020-09-14T16:59:00Z">
        <w:r w:rsidR="0001755F" w:rsidRPr="00D8041B" w:rsidDel="00D8041B">
          <w:rPr>
            <w:rFonts w:ascii="Times New Roman" w:hAnsi="Times New Roman" w:cs="Times New Roman"/>
            <w:sz w:val="24"/>
            <w:szCs w:val="24"/>
            <w:lang w:val="en-CA"/>
          </w:rPr>
          <w:delText xml:space="preserve">  </w:delText>
        </w:r>
      </w:del>
      <w:ins w:id="1623" w:author="M" w:date="2020-09-14T16:59:00Z">
        <w:r w:rsidR="00D8041B">
          <w:rPr>
            <w:rFonts w:ascii="Times New Roman" w:hAnsi="Times New Roman" w:cs="Times New Roman"/>
            <w:sz w:val="24"/>
            <w:szCs w:val="24"/>
            <w:lang w:val="en-CA"/>
          </w:rPr>
          <w:t xml:space="preserve"> </w:t>
        </w:r>
      </w:ins>
      <w:r w:rsidR="0001755F" w:rsidRPr="00D8041B">
        <w:rPr>
          <w:rFonts w:ascii="Times New Roman" w:hAnsi="Times New Roman" w:cs="Times New Roman"/>
          <w:sz w:val="24"/>
          <w:szCs w:val="24"/>
          <w:lang w:val="en-CA"/>
        </w:rPr>
        <w:t>Significant increases in both conditions have been reported since 2007. “The magnitude of the increase was greatest for boys and for adolescents aged 14–17” (Blumberg et al.</w:t>
      </w:r>
      <w:ins w:id="1624" w:author="P" w:date="2020-09-29T13:10:00Z">
        <w:r w:rsidR="00EA4BCA">
          <w:rPr>
            <w:rFonts w:ascii="Times New Roman" w:hAnsi="Times New Roman" w:cs="Times New Roman"/>
            <w:sz w:val="24"/>
            <w:szCs w:val="24"/>
            <w:lang w:val="en-CA"/>
          </w:rPr>
          <w:t>,</w:t>
        </w:r>
      </w:ins>
      <w:r w:rsidR="0001755F" w:rsidRPr="00D8041B">
        <w:rPr>
          <w:rFonts w:ascii="Times New Roman" w:hAnsi="Times New Roman" w:cs="Times New Roman"/>
          <w:sz w:val="24"/>
          <w:szCs w:val="24"/>
          <w:lang w:val="en-CA"/>
        </w:rPr>
        <w:t xml:space="preserve"> 2013, p. 1).</w:t>
      </w:r>
      <w:del w:id="1625" w:author="M" w:date="2020-09-14T16:59:00Z">
        <w:r w:rsidR="0001755F" w:rsidRPr="00D8041B" w:rsidDel="00D8041B">
          <w:rPr>
            <w:rFonts w:ascii="Times New Roman" w:hAnsi="Times New Roman" w:cs="Times New Roman"/>
            <w:sz w:val="24"/>
            <w:szCs w:val="24"/>
            <w:lang w:val="en-CA"/>
          </w:rPr>
          <w:delText xml:space="preserve">  </w:delText>
        </w:r>
      </w:del>
      <w:ins w:id="1626" w:author="M" w:date="2020-09-14T16:59:00Z">
        <w:r w:rsidR="00D8041B">
          <w:rPr>
            <w:rFonts w:ascii="Times New Roman" w:hAnsi="Times New Roman" w:cs="Times New Roman"/>
            <w:sz w:val="24"/>
            <w:szCs w:val="24"/>
            <w:lang w:val="en-CA"/>
          </w:rPr>
          <w:t xml:space="preserve"> </w:t>
        </w:r>
      </w:ins>
      <w:r w:rsidR="0033467C">
        <w:rPr>
          <w:rFonts w:ascii="Times New Roman" w:hAnsi="Times New Roman" w:cs="Times New Roman"/>
          <w:sz w:val="24"/>
          <w:szCs w:val="24"/>
          <w:lang w:val="en-CA"/>
        </w:rPr>
        <w:t xml:space="preserve"> These adolescents are most likely those with Rapid Onset Gender Dysphoria.</w:t>
      </w:r>
    </w:p>
    <w:p w14:paraId="0B26EEB0" w14:textId="77777777" w:rsidR="0001755F" w:rsidRPr="00D8041B" w:rsidRDefault="0001755F" w:rsidP="0001755F">
      <w:pPr>
        <w:pStyle w:val="NoSpacing"/>
        <w:rPr>
          <w:rFonts w:ascii="Times New Roman" w:hAnsi="Times New Roman" w:cs="Times New Roman"/>
          <w:sz w:val="24"/>
          <w:szCs w:val="24"/>
          <w:lang w:val="en-CA"/>
        </w:rPr>
      </w:pPr>
    </w:p>
    <w:p w14:paraId="6F9F7A80" w14:textId="496B6272" w:rsidR="0001755F" w:rsidRPr="00D8041B" w:rsidRDefault="0001755F" w:rsidP="0001755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It </w:t>
      </w:r>
      <w:del w:id="1627" w:author="P" w:date="2020-09-29T13:10:00Z">
        <w:r w:rsidRPr="00D8041B" w:rsidDel="00EA4BCA">
          <w:rPr>
            <w:rFonts w:ascii="Times New Roman" w:hAnsi="Times New Roman" w:cs="Times New Roman"/>
            <w:sz w:val="24"/>
            <w:szCs w:val="24"/>
            <w:lang w:val="en-CA"/>
          </w:rPr>
          <w:delText>wasn’t</w:delText>
        </w:r>
      </w:del>
      <w:ins w:id="1628" w:author="P" w:date="2020-09-29T13:10:00Z">
        <w:r w:rsidR="00EA4BCA" w:rsidRPr="00D8041B">
          <w:rPr>
            <w:rFonts w:ascii="Times New Roman" w:hAnsi="Times New Roman" w:cs="Times New Roman"/>
            <w:sz w:val="24"/>
            <w:szCs w:val="24"/>
            <w:lang w:val="en-CA"/>
          </w:rPr>
          <w:t>was not</w:t>
        </w:r>
      </w:ins>
      <w:r w:rsidRPr="00D8041B">
        <w:rPr>
          <w:rFonts w:ascii="Times New Roman" w:hAnsi="Times New Roman" w:cs="Times New Roman"/>
          <w:sz w:val="24"/>
          <w:szCs w:val="24"/>
          <w:lang w:val="en-CA"/>
        </w:rPr>
        <w:t xml:space="preserve"> until the 2010s that more systematic research on this topic began to emerge. Nine larger-scale studies have been published in medical and psychological literature, from the U.S., the UK, Canada, Finland, </w:t>
      </w:r>
      <w:ins w:id="1629" w:author="P" w:date="2020-09-29T13:10:00Z">
        <w:r w:rsidR="00EA4BCA">
          <w:rPr>
            <w:rFonts w:ascii="Times New Roman" w:hAnsi="Times New Roman" w:cs="Times New Roman"/>
            <w:sz w:val="24"/>
            <w:szCs w:val="24"/>
            <w:lang w:val="en-CA"/>
          </w:rPr>
          <w:t xml:space="preserve">and </w:t>
        </w:r>
      </w:ins>
      <w:r w:rsidRPr="00D8041B">
        <w:rPr>
          <w:rFonts w:ascii="Times New Roman" w:hAnsi="Times New Roman" w:cs="Times New Roman"/>
          <w:sz w:val="24"/>
          <w:szCs w:val="24"/>
          <w:lang w:val="en-CA"/>
        </w:rPr>
        <w:t xml:space="preserve">the Netherlands, </w:t>
      </w:r>
      <w:ins w:id="1630" w:author="P" w:date="2020-09-29T13:10:00Z">
        <w:r w:rsidR="00426B73">
          <w:rPr>
            <w:rFonts w:ascii="Times New Roman" w:hAnsi="Times New Roman" w:cs="Times New Roman"/>
            <w:sz w:val="24"/>
            <w:szCs w:val="24"/>
            <w:lang w:val="en-CA"/>
          </w:rPr>
          <w:t xml:space="preserve">that </w:t>
        </w:r>
      </w:ins>
      <w:r w:rsidRPr="00D8041B">
        <w:rPr>
          <w:rFonts w:ascii="Times New Roman" w:hAnsi="Times New Roman" w:cs="Times New Roman"/>
          <w:sz w:val="24"/>
          <w:szCs w:val="24"/>
          <w:lang w:val="en-CA"/>
        </w:rPr>
        <w:t>identify</w:t>
      </w:r>
      <w:del w:id="1631" w:author="P" w:date="2020-09-29T13:10:00Z">
        <w:r w:rsidRPr="00D8041B" w:rsidDel="00426B73">
          <w:rPr>
            <w:rFonts w:ascii="Times New Roman" w:hAnsi="Times New Roman" w:cs="Times New Roman"/>
            <w:sz w:val="24"/>
            <w:szCs w:val="24"/>
            <w:lang w:val="en-CA"/>
          </w:rPr>
          <w:delText>ing</w:delText>
        </w:r>
      </w:del>
      <w:r w:rsidRPr="00D8041B">
        <w:rPr>
          <w:rFonts w:ascii="Times New Roman" w:hAnsi="Times New Roman" w:cs="Times New Roman"/>
          <w:sz w:val="24"/>
          <w:szCs w:val="24"/>
          <w:lang w:val="en-CA"/>
        </w:rPr>
        <w:t xml:space="preserve"> Autism Spectrum Disorder (ASD) as a contributor to gend</w:t>
      </w:r>
      <w:r w:rsidR="00537655" w:rsidRPr="00D8041B">
        <w:rPr>
          <w:rFonts w:ascii="Times New Roman" w:hAnsi="Times New Roman" w:cs="Times New Roman"/>
          <w:sz w:val="24"/>
          <w:szCs w:val="24"/>
          <w:lang w:val="en-CA"/>
        </w:rPr>
        <w:t>er dysphoria (Vrangalova, 2017)</w:t>
      </w:r>
      <w:r w:rsidRPr="00D8041B">
        <w:rPr>
          <w:rFonts w:ascii="Times New Roman" w:hAnsi="Times New Roman" w:cs="Times New Roman"/>
          <w:sz w:val="24"/>
          <w:szCs w:val="24"/>
          <w:lang w:val="en-CA"/>
        </w:rPr>
        <w:t>.</w:t>
      </w:r>
      <w:del w:id="1632" w:author="M" w:date="2020-09-14T16:59:00Z">
        <w:r w:rsidRPr="00D8041B" w:rsidDel="00D8041B">
          <w:rPr>
            <w:rFonts w:ascii="Times New Roman" w:hAnsi="Times New Roman" w:cs="Times New Roman"/>
            <w:sz w:val="24"/>
            <w:szCs w:val="24"/>
            <w:lang w:val="en-CA"/>
          </w:rPr>
          <w:delText xml:space="preserve">  </w:delText>
        </w:r>
      </w:del>
      <w:ins w:id="1633"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 Across </w:t>
      </w:r>
      <w:del w:id="1634" w:author="P" w:date="2020-09-29T13:11:00Z">
        <w:r w:rsidRPr="00D8041B" w:rsidDel="00426B73">
          <w:rPr>
            <w:rFonts w:ascii="Times New Roman" w:hAnsi="Times New Roman" w:cs="Times New Roman"/>
            <w:sz w:val="24"/>
            <w:szCs w:val="24"/>
            <w:lang w:val="en-CA"/>
          </w:rPr>
          <w:delText xml:space="preserve">all of </w:delText>
        </w:r>
      </w:del>
      <w:r w:rsidRPr="00D8041B">
        <w:rPr>
          <w:rFonts w:ascii="Times New Roman" w:hAnsi="Times New Roman" w:cs="Times New Roman"/>
          <w:sz w:val="24"/>
          <w:szCs w:val="24"/>
          <w:lang w:val="en-CA"/>
        </w:rPr>
        <w:t>these studies, almost without exception, rates of ASD or autism traits range from 5% to 54% among those with gender dysphoria, significantly higher than among the general population (Vrangalova, 2017, p.1).</w:t>
      </w:r>
    </w:p>
    <w:p w14:paraId="542B72EA" w14:textId="77777777" w:rsidR="0001755F" w:rsidRPr="00D8041B" w:rsidRDefault="0001755F" w:rsidP="0001755F">
      <w:pPr>
        <w:pStyle w:val="NoSpacing"/>
        <w:rPr>
          <w:rFonts w:ascii="Times New Roman" w:hAnsi="Times New Roman" w:cs="Times New Roman"/>
          <w:sz w:val="24"/>
          <w:szCs w:val="24"/>
          <w:lang w:val="en-CA"/>
        </w:rPr>
      </w:pPr>
    </w:p>
    <w:p w14:paraId="41F2EB6E" w14:textId="6125C374" w:rsidR="007F13E1" w:rsidRPr="00D8041B" w:rsidRDefault="0001755F" w:rsidP="0001755F">
      <w:pPr>
        <w:pStyle w:val="NoSpacing"/>
        <w:rPr>
          <w:rFonts w:ascii="Times New Roman" w:hAnsi="Times New Roman" w:cs="Times New Roman"/>
          <w:bCs/>
          <w:sz w:val="24"/>
          <w:szCs w:val="24"/>
          <w:lang w:val="en-CA"/>
        </w:rPr>
      </w:pPr>
      <w:r w:rsidRPr="00D8041B">
        <w:rPr>
          <w:rFonts w:ascii="Times New Roman" w:hAnsi="Times New Roman" w:cs="Times New Roman"/>
          <w:sz w:val="24"/>
          <w:szCs w:val="24"/>
          <w:lang w:val="en-CA"/>
        </w:rPr>
        <w:lastRenderedPageBreak/>
        <w:t>The APA 2014 Handbook confirms that “</w:t>
      </w:r>
      <w:r w:rsidRPr="00D8041B">
        <w:rPr>
          <w:rFonts w:ascii="Times New Roman" w:hAnsi="Times New Roman" w:cs="Times New Roman"/>
          <w:bCs/>
          <w:sz w:val="24"/>
          <w:szCs w:val="24"/>
          <w:lang w:val="en-CA"/>
        </w:rPr>
        <w:t>there is possible evidence that psychopathology may be related to the development of transgender identity” (Bockting</w:t>
      </w:r>
      <w:ins w:id="1635" w:author="P" w:date="2020-09-29T13:11:00Z">
        <w:r w:rsidR="00426B73">
          <w:rPr>
            <w:rFonts w:ascii="Times New Roman" w:hAnsi="Times New Roman" w:cs="Times New Roman"/>
            <w:bCs/>
            <w:sz w:val="24"/>
            <w:szCs w:val="24"/>
            <w:lang w:val="en-CA"/>
          </w:rPr>
          <w:t>,</w:t>
        </w:r>
      </w:ins>
      <w:r w:rsidRPr="00D8041B">
        <w:rPr>
          <w:rFonts w:ascii="Times New Roman" w:hAnsi="Times New Roman" w:cs="Times New Roman"/>
          <w:bCs/>
          <w:sz w:val="24"/>
          <w:szCs w:val="24"/>
          <w:lang w:val="en-CA"/>
        </w:rPr>
        <w:t xml:space="preserve"> 2014, p.1). </w:t>
      </w:r>
    </w:p>
    <w:p w14:paraId="71B6767C" w14:textId="77777777" w:rsidR="007F13E1" w:rsidRPr="00D8041B" w:rsidRDefault="007F13E1" w:rsidP="0001755F">
      <w:pPr>
        <w:pStyle w:val="NoSpacing"/>
        <w:rPr>
          <w:rFonts w:ascii="Times New Roman" w:hAnsi="Times New Roman" w:cs="Times New Roman"/>
          <w:bCs/>
          <w:sz w:val="24"/>
          <w:szCs w:val="24"/>
          <w:lang w:val="en-CA"/>
        </w:rPr>
      </w:pPr>
    </w:p>
    <w:p w14:paraId="21E462EF" w14:textId="3A1393F6" w:rsidR="0001755F" w:rsidRPr="00D8041B" w:rsidRDefault="0001755F" w:rsidP="0001755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The use of puberty blockers and hormone therapy has been criticized. In the past, some specialists </w:t>
      </w:r>
      <w:ins w:id="1636" w:author="P" w:date="2020-09-29T13:11:00Z">
        <w:r w:rsidR="00426B73">
          <w:rPr>
            <w:rFonts w:ascii="Times New Roman" w:hAnsi="Times New Roman" w:cs="Times New Roman"/>
            <w:sz w:val="24"/>
            <w:szCs w:val="24"/>
            <w:lang w:val="en-CA"/>
          </w:rPr>
          <w:t xml:space="preserve">have </w:t>
        </w:r>
      </w:ins>
      <w:r w:rsidRPr="00D8041B">
        <w:rPr>
          <w:rFonts w:ascii="Times New Roman" w:hAnsi="Times New Roman" w:cs="Times New Roman"/>
          <w:sz w:val="24"/>
          <w:szCs w:val="24"/>
          <w:lang w:val="en-CA"/>
        </w:rPr>
        <w:t>prefer</w:t>
      </w:r>
      <w:ins w:id="1637" w:author="P" w:date="2020-09-29T13:11:00Z">
        <w:r w:rsidR="00426B73">
          <w:rPr>
            <w:rFonts w:ascii="Times New Roman" w:hAnsi="Times New Roman" w:cs="Times New Roman"/>
            <w:sz w:val="24"/>
            <w:szCs w:val="24"/>
            <w:lang w:val="en-CA"/>
          </w:rPr>
          <w:t>red</w:t>
        </w:r>
      </w:ins>
      <w:r w:rsidRPr="00D8041B">
        <w:rPr>
          <w:rFonts w:ascii="Times New Roman" w:hAnsi="Times New Roman" w:cs="Times New Roman"/>
          <w:sz w:val="24"/>
          <w:szCs w:val="24"/>
          <w:lang w:val="en-CA"/>
        </w:rPr>
        <w:t xml:space="preserve"> </w:t>
      </w:r>
      <w:ins w:id="1638" w:author="P" w:date="2020-09-29T13:12:00Z">
        <w:r w:rsidR="00426B73">
          <w:rPr>
            <w:rFonts w:ascii="Times New Roman" w:hAnsi="Times New Roman" w:cs="Times New Roman"/>
            <w:sz w:val="24"/>
            <w:szCs w:val="24"/>
            <w:lang w:val="en-CA"/>
          </w:rPr>
          <w:t xml:space="preserve">either </w:t>
        </w:r>
      </w:ins>
      <w:r w:rsidRPr="00D8041B">
        <w:rPr>
          <w:rFonts w:ascii="Times New Roman" w:hAnsi="Times New Roman" w:cs="Times New Roman"/>
          <w:sz w:val="24"/>
          <w:szCs w:val="24"/>
          <w:lang w:val="en-CA"/>
        </w:rPr>
        <w:t>a wait</w:t>
      </w:r>
      <w:ins w:id="1639" w:author="P" w:date="2020-09-29T13:11:00Z">
        <w:r w:rsidR="00426B73">
          <w:rPr>
            <w:rFonts w:ascii="Times New Roman" w:hAnsi="Times New Roman" w:cs="Times New Roman"/>
            <w:sz w:val="24"/>
            <w:szCs w:val="24"/>
            <w:lang w:val="en-CA"/>
          </w:rPr>
          <w:t>-and-</w:t>
        </w:r>
      </w:ins>
      <w:del w:id="1640" w:author="P" w:date="2020-09-29T13:11:00Z">
        <w:r w:rsidRPr="00D8041B" w:rsidDel="00426B73">
          <w:rPr>
            <w:rFonts w:ascii="Times New Roman" w:hAnsi="Times New Roman" w:cs="Times New Roman"/>
            <w:sz w:val="24"/>
            <w:szCs w:val="24"/>
            <w:lang w:val="en-CA"/>
          </w:rPr>
          <w:delText xml:space="preserve"> &amp; </w:delText>
        </w:r>
      </w:del>
      <w:r w:rsidRPr="00D8041B">
        <w:rPr>
          <w:rFonts w:ascii="Times New Roman" w:hAnsi="Times New Roman" w:cs="Times New Roman"/>
          <w:sz w:val="24"/>
          <w:szCs w:val="24"/>
          <w:lang w:val="en-CA"/>
        </w:rPr>
        <w:t xml:space="preserve">see </w:t>
      </w:r>
      <w:ins w:id="1641" w:author="P" w:date="2020-09-29T13:11:00Z">
        <w:r w:rsidR="00426B73">
          <w:rPr>
            <w:rFonts w:ascii="Times New Roman" w:hAnsi="Times New Roman" w:cs="Times New Roman"/>
            <w:sz w:val="24"/>
            <w:szCs w:val="24"/>
            <w:lang w:val="en-CA"/>
          </w:rPr>
          <w:t>appro</w:t>
        </w:r>
      </w:ins>
      <w:ins w:id="1642" w:author="P" w:date="2020-09-29T13:12:00Z">
        <w:r w:rsidR="00426B73">
          <w:rPr>
            <w:rFonts w:ascii="Times New Roman" w:hAnsi="Times New Roman" w:cs="Times New Roman"/>
            <w:sz w:val="24"/>
            <w:szCs w:val="24"/>
            <w:lang w:val="en-CA"/>
          </w:rPr>
          <w:t xml:space="preserve">ach </w:t>
        </w:r>
      </w:ins>
      <w:r w:rsidRPr="00D8041B">
        <w:rPr>
          <w:rFonts w:ascii="Times New Roman" w:hAnsi="Times New Roman" w:cs="Times New Roman"/>
          <w:sz w:val="24"/>
          <w:szCs w:val="24"/>
          <w:lang w:val="en-CA"/>
        </w:rPr>
        <w:t>or biological affirming therapy (Zucker 2004</w:t>
      </w:r>
      <w:del w:id="1643" w:author="P" w:date="2020-09-29T13:12:00Z">
        <w:r w:rsidRPr="00D8041B" w:rsidDel="00426B73">
          <w:rPr>
            <w:rFonts w:ascii="Times New Roman" w:hAnsi="Times New Roman" w:cs="Times New Roman"/>
            <w:sz w:val="24"/>
            <w:szCs w:val="24"/>
            <w:lang w:val="en-CA"/>
          </w:rPr>
          <w:delText xml:space="preserve">; </w:delText>
        </w:r>
      </w:del>
      <w:ins w:id="1644" w:author="P" w:date="2020-09-29T13:12:00Z">
        <w:r w:rsidR="00426B73">
          <w:rPr>
            <w:rFonts w:ascii="Times New Roman" w:hAnsi="Times New Roman" w:cs="Times New Roman"/>
            <w:sz w:val="24"/>
            <w:szCs w:val="24"/>
            <w:lang w:val="en-CA"/>
          </w:rPr>
          <w:t>,</w:t>
        </w:r>
        <w:r w:rsidR="00426B73" w:rsidRP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2018; Zucker &amp; Bradley 1995; Zucker et. al 2002).</w:t>
      </w:r>
      <w:del w:id="1645" w:author="M" w:date="2020-09-14T16:59:00Z">
        <w:r w:rsidRPr="00D8041B" w:rsidDel="00D8041B">
          <w:rPr>
            <w:rFonts w:ascii="Times New Roman" w:hAnsi="Times New Roman" w:cs="Times New Roman"/>
            <w:sz w:val="24"/>
            <w:szCs w:val="24"/>
            <w:lang w:val="en-CA"/>
          </w:rPr>
          <w:delText xml:space="preserve">  </w:delText>
        </w:r>
      </w:del>
      <w:ins w:id="1646"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Yet, the only </w:t>
      </w:r>
      <w:commentRangeStart w:id="1647"/>
      <w:r w:rsidR="00426B73">
        <w:rPr>
          <w:rStyle w:val="CommentReference"/>
          <w:rFonts w:ascii="Times New Roman" w:hAnsi="Times New Roman" w:cs="Times New Roman"/>
        </w:rPr>
        <w:commentReference w:id="1648"/>
      </w:r>
      <w:commentRangeEnd w:id="1647"/>
      <w:r w:rsidR="00CC3A7E">
        <w:rPr>
          <w:rStyle w:val="CommentReference"/>
          <w:rFonts w:ascii="Times New Roman" w:hAnsi="Times New Roman" w:cs="Times New Roman"/>
        </w:rPr>
        <w:commentReference w:id="1647"/>
      </w:r>
      <w:r w:rsidRPr="00D8041B">
        <w:rPr>
          <w:rFonts w:ascii="Times New Roman" w:hAnsi="Times New Roman" w:cs="Times New Roman"/>
          <w:sz w:val="24"/>
          <w:szCs w:val="24"/>
          <w:lang w:val="en-CA"/>
        </w:rPr>
        <w:t>treatment</w:t>
      </w:r>
      <w:r w:rsidR="0033467C">
        <w:rPr>
          <w:rFonts w:ascii="Times New Roman" w:hAnsi="Times New Roman" w:cs="Times New Roman"/>
          <w:sz w:val="24"/>
          <w:szCs w:val="24"/>
          <w:lang w:val="en-CA"/>
        </w:rPr>
        <w:t xml:space="preserve"> now available</w:t>
      </w:r>
      <w:r w:rsidRPr="00D8041B">
        <w:rPr>
          <w:rFonts w:ascii="Times New Roman" w:hAnsi="Times New Roman" w:cs="Times New Roman"/>
          <w:sz w:val="24"/>
          <w:szCs w:val="24"/>
          <w:lang w:val="en-CA"/>
        </w:rPr>
        <w:t xml:space="preserve"> for children, adolescents</w:t>
      </w:r>
      <w:ins w:id="1649" w:author="P" w:date="2020-09-29T13:12:00Z">
        <w:r w:rsidR="00426B73">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and adults in Canada who self-determine their identity, is to affirm this new identity.</w:t>
      </w:r>
      <w:del w:id="1650" w:author="M" w:date="2020-09-14T16:59:00Z">
        <w:r w:rsidRPr="00D8041B" w:rsidDel="00D8041B">
          <w:rPr>
            <w:rFonts w:ascii="Times New Roman" w:hAnsi="Times New Roman" w:cs="Times New Roman"/>
            <w:sz w:val="24"/>
            <w:szCs w:val="24"/>
            <w:lang w:val="en-CA"/>
          </w:rPr>
          <w:delText xml:space="preserve">  </w:delText>
        </w:r>
      </w:del>
      <w:ins w:id="1651" w:author="M" w:date="2020-09-14T16:59:00Z">
        <w:r w:rsidR="00D8041B">
          <w:rPr>
            <w:rFonts w:ascii="Times New Roman" w:hAnsi="Times New Roman" w:cs="Times New Roman"/>
            <w:sz w:val="24"/>
            <w:szCs w:val="24"/>
            <w:lang w:val="en-CA"/>
          </w:rPr>
          <w:t xml:space="preserve"> </w:t>
        </w:r>
      </w:ins>
      <w:commentRangeStart w:id="1652"/>
      <w:r w:rsidRPr="00D8041B">
        <w:rPr>
          <w:rFonts w:ascii="Times New Roman" w:hAnsi="Times New Roman" w:cs="Times New Roman"/>
          <w:sz w:val="24"/>
          <w:szCs w:val="24"/>
          <w:lang w:val="en-CA"/>
        </w:rPr>
        <w:t>This</w:t>
      </w:r>
      <w:commentRangeEnd w:id="1652"/>
      <w:r w:rsidR="00426B73">
        <w:rPr>
          <w:rStyle w:val="CommentReference"/>
          <w:rFonts w:ascii="Times New Roman" w:hAnsi="Times New Roman" w:cs="Times New Roman"/>
        </w:rPr>
        <w:commentReference w:id="1652"/>
      </w:r>
      <w:r w:rsidRPr="00D8041B">
        <w:rPr>
          <w:rFonts w:ascii="Times New Roman" w:hAnsi="Times New Roman" w:cs="Times New Roman"/>
          <w:sz w:val="24"/>
          <w:szCs w:val="24"/>
          <w:lang w:val="en-CA"/>
        </w:rPr>
        <w:t xml:space="preserve"> is </w:t>
      </w:r>
      <w:commentRangeStart w:id="1653"/>
      <w:r w:rsidRPr="00D8041B">
        <w:rPr>
          <w:rFonts w:ascii="Times New Roman" w:hAnsi="Times New Roman" w:cs="Times New Roman"/>
          <w:sz w:val="24"/>
          <w:szCs w:val="24"/>
          <w:lang w:val="en-CA"/>
        </w:rPr>
        <w:t xml:space="preserve">all </w:t>
      </w:r>
      <w:commentRangeStart w:id="1654"/>
      <w:r w:rsidRPr="00D8041B">
        <w:rPr>
          <w:rFonts w:ascii="Times New Roman" w:hAnsi="Times New Roman" w:cs="Times New Roman"/>
          <w:sz w:val="24"/>
          <w:szCs w:val="24"/>
          <w:lang w:val="en-CA"/>
        </w:rPr>
        <w:t>done</w:t>
      </w:r>
      <w:commentRangeEnd w:id="1654"/>
      <w:r w:rsidR="00CC3A7E">
        <w:rPr>
          <w:rStyle w:val="CommentReference"/>
          <w:rFonts w:ascii="Times New Roman" w:hAnsi="Times New Roman" w:cs="Times New Roman"/>
        </w:rPr>
        <w:commentReference w:id="1654"/>
      </w:r>
      <w:r w:rsidRPr="00D8041B">
        <w:rPr>
          <w:rFonts w:ascii="Times New Roman" w:hAnsi="Times New Roman" w:cs="Times New Roman"/>
          <w:sz w:val="24"/>
          <w:szCs w:val="24"/>
          <w:lang w:val="en-CA"/>
        </w:rPr>
        <w:t xml:space="preserve"> </w:t>
      </w:r>
      <w:commentRangeEnd w:id="1653"/>
      <w:r w:rsidR="00426B73">
        <w:rPr>
          <w:rStyle w:val="CommentReference"/>
          <w:rFonts w:ascii="Times New Roman" w:hAnsi="Times New Roman" w:cs="Times New Roman"/>
        </w:rPr>
        <w:commentReference w:id="1653"/>
      </w:r>
      <w:r w:rsidRPr="00D8041B">
        <w:rPr>
          <w:rFonts w:ascii="Times New Roman" w:hAnsi="Times New Roman" w:cs="Times New Roman"/>
          <w:sz w:val="24"/>
          <w:szCs w:val="24"/>
          <w:lang w:val="en-CA"/>
        </w:rPr>
        <w:t>without exploring personal attachment and abuse histories, childhood traumas</w:t>
      </w:r>
      <w:ins w:id="1655" w:author="P" w:date="2020-09-29T13:12:00Z">
        <w:r w:rsidR="00426B73">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or other kinds or concurrent pathologies caused by such traumas. </w:t>
      </w:r>
    </w:p>
    <w:p w14:paraId="51B44231" w14:textId="77777777" w:rsidR="0001755F" w:rsidRPr="00D8041B" w:rsidRDefault="0001755F" w:rsidP="0001755F">
      <w:pPr>
        <w:pStyle w:val="NoSpacing"/>
        <w:rPr>
          <w:rFonts w:ascii="Times New Roman" w:hAnsi="Times New Roman" w:cs="Times New Roman"/>
          <w:sz w:val="24"/>
          <w:szCs w:val="24"/>
          <w:lang w:val="en-CA"/>
        </w:rPr>
      </w:pPr>
    </w:p>
    <w:p w14:paraId="0B5C23B3" w14:textId="75115082" w:rsidR="0001755F" w:rsidRPr="00D8041B" w:rsidRDefault="0001755F" w:rsidP="0001755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I believe that </w:t>
      </w:r>
      <w:commentRangeStart w:id="1656"/>
      <w:commentRangeStart w:id="1657"/>
      <w:r w:rsidRPr="00D8041B">
        <w:rPr>
          <w:rFonts w:ascii="Times New Roman" w:hAnsi="Times New Roman" w:cs="Times New Roman"/>
          <w:sz w:val="24"/>
          <w:szCs w:val="24"/>
          <w:lang w:val="en-CA"/>
        </w:rPr>
        <w:t>this</w:t>
      </w:r>
      <w:commentRangeEnd w:id="1656"/>
      <w:commentRangeEnd w:id="1657"/>
      <w:r w:rsidR="000F1C63">
        <w:rPr>
          <w:rStyle w:val="CommentReference"/>
          <w:rFonts w:ascii="Times New Roman" w:hAnsi="Times New Roman" w:cs="Times New Roman"/>
        </w:rPr>
        <w:commentReference w:id="1656"/>
      </w:r>
      <w:r w:rsidR="00426B73">
        <w:rPr>
          <w:rStyle w:val="CommentReference"/>
          <w:rFonts w:ascii="Times New Roman" w:hAnsi="Times New Roman" w:cs="Times New Roman"/>
        </w:rPr>
        <w:commentReference w:id="1657"/>
      </w:r>
      <w:r w:rsidRPr="00D8041B">
        <w:rPr>
          <w:rFonts w:ascii="Times New Roman" w:hAnsi="Times New Roman" w:cs="Times New Roman"/>
          <w:sz w:val="24"/>
          <w:szCs w:val="24"/>
          <w:lang w:val="en-CA"/>
        </w:rPr>
        <w:t xml:space="preserve"> </w:t>
      </w:r>
      <w:r w:rsidR="0033467C">
        <w:rPr>
          <w:rFonts w:ascii="Times New Roman" w:hAnsi="Times New Roman" w:cs="Times New Roman"/>
          <w:sz w:val="24"/>
          <w:szCs w:val="24"/>
          <w:lang w:val="en-CA"/>
        </w:rPr>
        <w:t>r</w:t>
      </w:r>
      <w:r w:rsidR="0033467C" w:rsidRPr="0033467C">
        <w:rPr>
          <w:rFonts w:ascii="Times New Roman" w:hAnsi="Times New Roman" w:cs="Times New Roman"/>
          <w:sz w:val="24"/>
          <w:szCs w:val="24"/>
          <w:lang w:val="en-CA"/>
        </w:rPr>
        <w:t>ise in gender transisitoning</w:t>
      </w:r>
      <w:r w:rsidR="0033467C">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 xml:space="preserve">is just the </w:t>
      </w:r>
      <w:del w:id="1658" w:author="P" w:date="2020-09-29T13:12:00Z">
        <w:r w:rsidRPr="00D8041B" w:rsidDel="00426B73">
          <w:rPr>
            <w:rFonts w:ascii="Times New Roman" w:hAnsi="Times New Roman" w:cs="Times New Roman"/>
            <w:sz w:val="24"/>
            <w:szCs w:val="24"/>
            <w:lang w:val="en-CA"/>
          </w:rPr>
          <w:delText>tip of the iceberg</w:delText>
        </w:r>
      </w:del>
      <w:ins w:id="1659" w:author="P" w:date="2020-09-29T13:12:00Z">
        <w:r w:rsidR="00426B73" w:rsidRPr="00D8041B">
          <w:rPr>
            <w:rFonts w:ascii="Times New Roman" w:hAnsi="Times New Roman" w:cs="Times New Roman"/>
            <w:sz w:val="24"/>
            <w:szCs w:val="24"/>
            <w:lang w:val="en-CA"/>
          </w:rPr>
          <w:t>beginning</w:t>
        </w:r>
      </w:ins>
      <w:ins w:id="1660" w:author="P" w:date="2020-09-29T13:13:00Z">
        <w:r w:rsidR="00426B73">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as new Gender Clinics are opening to keep up with the new demand for service across North America. </w:t>
      </w:r>
      <w:del w:id="1661" w:author="P" w:date="2020-09-29T13:13:00Z">
        <w:r w:rsidRPr="00D8041B" w:rsidDel="00426B73">
          <w:rPr>
            <w:rFonts w:ascii="Times New Roman" w:hAnsi="Times New Roman" w:cs="Times New Roman"/>
            <w:sz w:val="24"/>
            <w:szCs w:val="24"/>
            <w:lang w:val="en-CA"/>
          </w:rPr>
          <w:delText xml:space="preserve">This </w:delText>
        </w:r>
      </w:del>
      <w:ins w:id="1662" w:author="P" w:date="2020-09-29T13:13:00Z">
        <w:r w:rsidR="00426B73">
          <w:rPr>
            <w:rFonts w:ascii="Times New Roman" w:hAnsi="Times New Roman" w:cs="Times New Roman"/>
            <w:sz w:val="24"/>
            <w:szCs w:val="24"/>
            <w:lang w:val="en-CA"/>
          </w:rPr>
          <w:t>The</w:t>
        </w:r>
        <w:r w:rsidR="00426B73" w:rsidRPr="00D8041B">
          <w:rPr>
            <w:rFonts w:ascii="Times New Roman" w:hAnsi="Times New Roman" w:cs="Times New Roman"/>
            <w:sz w:val="24"/>
            <w:szCs w:val="24"/>
            <w:lang w:val="en-CA"/>
          </w:rPr>
          <w:t xml:space="preserve"> </w:t>
        </w:r>
        <w:commentRangeStart w:id="1663"/>
        <w:r w:rsidR="00426B73">
          <w:rPr>
            <w:rFonts w:ascii="Times New Roman" w:hAnsi="Times New Roman" w:cs="Times New Roman"/>
            <w:sz w:val="24"/>
            <w:szCs w:val="24"/>
            <w:lang w:val="en-CA"/>
          </w:rPr>
          <w:t>continuing</w:t>
        </w:r>
      </w:ins>
      <w:commentRangeEnd w:id="1663"/>
      <w:r w:rsidR="000F1C63">
        <w:rPr>
          <w:rStyle w:val="CommentReference"/>
          <w:rFonts w:ascii="Times New Roman" w:hAnsi="Times New Roman" w:cs="Times New Roman"/>
        </w:rPr>
        <w:commentReference w:id="1663"/>
      </w:r>
      <w:ins w:id="1664" w:author="P" w:date="2020-09-29T13:13:00Z">
        <w:r w:rsidR="00426B73">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escalation in the</w:t>
      </w:r>
      <w:r w:rsidR="00A22DBD"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diagnosis and treatment of ‘transgender children and youth’ would be considered an epidemic if it were regarding any other health issue (see</w:t>
      </w:r>
      <w:r w:rsidRPr="00D8041B">
        <w:rPr>
          <w:lang w:val="en-CA"/>
        </w:rPr>
        <w:t xml:space="preserve"> </w:t>
      </w:r>
      <w:r w:rsidRPr="00D8041B">
        <w:rPr>
          <w:rFonts w:ascii="Times New Roman" w:hAnsi="Times New Roman" w:cs="Times New Roman"/>
          <w:sz w:val="24"/>
          <w:szCs w:val="24"/>
          <w:lang w:val="en-CA"/>
        </w:rPr>
        <w:t>Marchiano, 2018).</w:t>
      </w:r>
      <w:del w:id="1665" w:author="M" w:date="2020-09-14T16:59:00Z">
        <w:r w:rsidRPr="00D8041B" w:rsidDel="00D8041B">
          <w:rPr>
            <w:rFonts w:ascii="Times New Roman" w:hAnsi="Times New Roman" w:cs="Times New Roman"/>
            <w:sz w:val="24"/>
            <w:szCs w:val="24"/>
            <w:lang w:val="en-CA"/>
          </w:rPr>
          <w:delText xml:space="preserve">  </w:delText>
        </w:r>
      </w:del>
      <w:ins w:id="1666" w:author="M" w:date="2020-09-14T16:59:00Z">
        <w:r w:rsidR="00D8041B">
          <w:rPr>
            <w:rFonts w:ascii="Times New Roman" w:hAnsi="Times New Roman" w:cs="Times New Roman"/>
            <w:sz w:val="24"/>
            <w:szCs w:val="24"/>
            <w:lang w:val="en-CA"/>
          </w:rPr>
          <w:t xml:space="preserve"> </w:t>
        </w:r>
      </w:ins>
      <w:r w:rsidR="0033467C" w:rsidRPr="0033467C">
        <w:rPr>
          <w:rFonts w:ascii="Times New Roman" w:hAnsi="Times New Roman" w:cs="Times New Roman"/>
          <w:sz w:val="24"/>
          <w:szCs w:val="24"/>
          <w:lang w:val="en-CA"/>
        </w:rPr>
        <w:t xml:space="preserve">This escalating trend </w:t>
      </w:r>
      <w:r w:rsidR="0033467C">
        <w:rPr>
          <w:rFonts w:ascii="Times New Roman" w:hAnsi="Times New Roman" w:cs="Times New Roman"/>
          <w:sz w:val="24"/>
          <w:szCs w:val="24"/>
          <w:lang w:val="en-CA"/>
        </w:rPr>
        <w:t xml:space="preserve">is </w:t>
      </w:r>
      <w:r w:rsidRPr="00D8041B">
        <w:rPr>
          <w:rFonts w:ascii="Times New Roman" w:hAnsi="Times New Roman" w:cs="Times New Roman"/>
          <w:sz w:val="24"/>
          <w:szCs w:val="24"/>
          <w:lang w:val="en-CA"/>
        </w:rPr>
        <w:t>definitely a condition in need of sound scientific research without the ongoing pressure from a repressive academia to suppress such studies.</w:t>
      </w:r>
      <w:del w:id="1667" w:author="M" w:date="2020-09-14T16:59:00Z">
        <w:r w:rsidRPr="00D8041B" w:rsidDel="00D8041B">
          <w:rPr>
            <w:rFonts w:ascii="Times New Roman" w:hAnsi="Times New Roman" w:cs="Times New Roman"/>
            <w:sz w:val="24"/>
            <w:szCs w:val="24"/>
            <w:lang w:val="en-CA"/>
          </w:rPr>
          <w:delText xml:space="preserve">  </w:delText>
        </w:r>
      </w:del>
      <w:ins w:id="1668"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According to Butler and Hutchinson (2020)</w:t>
      </w:r>
      <w:ins w:id="1669" w:author="P" w:date="2020-09-29T13:13:00Z">
        <w:r w:rsidR="00426B73">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there is now a pressing need for research and services for gender desisters/detransitioners.</w:t>
      </w:r>
    </w:p>
    <w:p w14:paraId="68D251F5" w14:textId="77777777" w:rsidR="0001755F" w:rsidRPr="00D8041B" w:rsidRDefault="0001755F" w:rsidP="0001755F">
      <w:pPr>
        <w:pStyle w:val="NoSpacing"/>
        <w:rPr>
          <w:rFonts w:ascii="Times New Roman" w:hAnsi="Times New Roman" w:cs="Times New Roman"/>
          <w:sz w:val="24"/>
          <w:szCs w:val="24"/>
          <w:lang w:val="en-CA"/>
        </w:rPr>
      </w:pPr>
    </w:p>
    <w:p w14:paraId="7B423859" w14:textId="77777777" w:rsidR="004F662F" w:rsidRPr="00D8041B" w:rsidRDefault="004F662F" w:rsidP="00174E77">
      <w:pPr>
        <w:pStyle w:val="Heading3"/>
        <w:rPr>
          <w:lang w:val="en-CA"/>
        </w:rPr>
      </w:pPr>
      <w:bookmarkStart w:id="1670" w:name="_Toc44944739"/>
      <w:r w:rsidRPr="00D8041B">
        <w:rPr>
          <w:lang w:val="en-CA"/>
        </w:rPr>
        <w:t>Positive Developments in the UK</w:t>
      </w:r>
      <w:bookmarkEnd w:id="1670"/>
    </w:p>
    <w:p w14:paraId="3678BB33" w14:textId="77777777" w:rsidR="004F662F" w:rsidRPr="00D8041B" w:rsidRDefault="004F662F" w:rsidP="004F662F">
      <w:pPr>
        <w:pStyle w:val="NoSpacing"/>
        <w:rPr>
          <w:rFonts w:ascii="Times New Roman" w:hAnsi="Times New Roman" w:cs="Times New Roman"/>
          <w:sz w:val="24"/>
          <w:szCs w:val="24"/>
          <w:lang w:val="en-CA"/>
        </w:rPr>
      </w:pPr>
    </w:p>
    <w:p w14:paraId="6523A2F6" w14:textId="414BB7D0" w:rsidR="004F662F" w:rsidRPr="00D8041B" w:rsidRDefault="004F662F" w:rsidP="004F662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In the spring of 2020</w:t>
      </w:r>
      <w:ins w:id="1671" w:author="P" w:date="2020-09-29T13:17:00Z">
        <w:r w:rsidR="00F3233B">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the UK moved to ban sex reassignment surgery to change the gender of </w:t>
      </w:r>
      <w:commentRangeStart w:id="1672"/>
      <w:r w:rsidRPr="00D8041B">
        <w:rPr>
          <w:rFonts w:ascii="Times New Roman" w:hAnsi="Times New Roman" w:cs="Times New Roman"/>
          <w:sz w:val="24"/>
          <w:szCs w:val="24"/>
          <w:lang w:val="en-CA"/>
        </w:rPr>
        <w:t xml:space="preserve">trans </w:t>
      </w:r>
      <w:commentRangeStart w:id="1673"/>
      <w:r w:rsidRPr="00D8041B">
        <w:rPr>
          <w:rFonts w:ascii="Times New Roman" w:hAnsi="Times New Roman" w:cs="Times New Roman"/>
          <w:sz w:val="24"/>
          <w:szCs w:val="24"/>
          <w:lang w:val="en-CA"/>
        </w:rPr>
        <w:t xml:space="preserve">children </w:t>
      </w:r>
      <w:commentRangeEnd w:id="1672"/>
      <w:r w:rsidR="00F3233B">
        <w:rPr>
          <w:rStyle w:val="CommentReference"/>
          <w:rFonts w:ascii="Times New Roman" w:hAnsi="Times New Roman" w:cs="Times New Roman"/>
        </w:rPr>
        <w:commentReference w:id="1672"/>
      </w:r>
      <w:commentRangeEnd w:id="1673"/>
      <w:r w:rsidR="001D7565">
        <w:rPr>
          <w:rStyle w:val="CommentReference"/>
          <w:rFonts w:ascii="Times New Roman" w:hAnsi="Times New Roman" w:cs="Times New Roman"/>
        </w:rPr>
        <w:commentReference w:id="1673"/>
      </w:r>
      <w:r w:rsidRPr="00D8041B">
        <w:rPr>
          <w:rFonts w:ascii="Times New Roman" w:hAnsi="Times New Roman" w:cs="Times New Roman"/>
          <w:sz w:val="24"/>
          <w:szCs w:val="24"/>
          <w:lang w:val="en-CA"/>
        </w:rPr>
        <w:t>(Swerling 2020).</w:t>
      </w:r>
      <w:del w:id="1674" w:author="M" w:date="2020-09-14T16:59:00Z">
        <w:r w:rsidRPr="00D8041B" w:rsidDel="00D8041B">
          <w:rPr>
            <w:rFonts w:ascii="Times New Roman" w:hAnsi="Times New Roman" w:cs="Times New Roman"/>
            <w:sz w:val="24"/>
            <w:szCs w:val="24"/>
            <w:lang w:val="en-CA"/>
          </w:rPr>
          <w:delText xml:space="preserve">  </w:delText>
        </w:r>
      </w:del>
      <w:ins w:id="1675"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The new rules will protect the wellbeing of those under 18.</w:t>
      </w:r>
      <w:del w:id="1676" w:author="M" w:date="2020-09-14T16:59:00Z">
        <w:r w:rsidRPr="00D8041B" w:rsidDel="00D8041B">
          <w:rPr>
            <w:rFonts w:ascii="Times New Roman" w:hAnsi="Times New Roman" w:cs="Times New Roman"/>
            <w:sz w:val="24"/>
            <w:szCs w:val="24"/>
            <w:lang w:val="en-CA"/>
          </w:rPr>
          <w:delText xml:space="preserve">  </w:delText>
        </w:r>
      </w:del>
      <w:ins w:id="1677" w:author="M" w:date="2020-09-14T16:59:00Z">
        <w:r w:rsidR="00D8041B">
          <w:rPr>
            <w:rFonts w:ascii="Times New Roman" w:hAnsi="Times New Roman" w:cs="Times New Roman"/>
            <w:sz w:val="24"/>
            <w:szCs w:val="24"/>
            <w:lang w:val="en-CA"/>
          </w:rPr>
          <w:t xml:space="preserve"> </w:t>
        </w:r>
      </w:ins>
    </w:p>
    <w:p w14:paraId="232F9E8C" w14:textId="36578595" w:rsidR="004F662F" w:rsidRPr="00D8041B" w:rsidRDefault="004F662F" w:rsidP="004F662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This happened as Britain's National Health Service set in motion a review of puberty-blocking drugs and the rules pertaining to when youth are allowed to begin gender-transitioning and comes on the heels of the </w:t>
      </w:r>
      <w:ins w:id="1678" w:author="P" w:date="2020-09-29T13:18:00Z">
        <w:r w:rsidR="00F3233B">
          <w:rPr>
            <w:rFonts w:ascii="Times New Roman" w:hAnsi="Times New Roman" w:cs="Times New Roman"/>
            <w:sz w:val="24"/>
            <w:szCs w:val="24"/>
            <w:lang w:val="en-CA"/>
          </w:rPr>
          <w:t xml:space="preserve">previously mentioned </w:t>
        </w:r>
      </w:ins>
      <w:r w:rsidRPr="00F3233B">
        <w:rPr>
          <w:rFonts w:ascii="Times New Roman" w:hAnsi="Times New Roman" w:cs="Times New Roman"/>
          <w:iCs/>
          <w:sz w:val="24"/>
          <w:szCs w:val="24"/>
          <w:lang w:val="en-CA"/>
          <w:rPrChange w:id="1679" w:author="P" w:date="2020-09-29T13:17:00Z">
            <w:rPr>
              <w:rFonts w:ascii="Times New Roman" w:hAnsi="Times New Roman" w:cs="Times New Roman"/>
              <w:i/>
              <w:sz w:val="24"/>
              <w:szCs w:val="24"/>
              <w:lang w:val="en-CA"/>
            </w:rPr>
          </w:rPrChange>
        </w:rPr>
        <w:t>4,440</w:t>
      </w:r>
      <w:del w:id="1680" w:author="P" w:date="2020-09-29T13:17:00Z">
        <w:r w:rsidRPr="00F3233B" w:rsidDel="00F3233B">
          <w:rPr>
            <w:rFonts w:ascii="Times New Roman" w:hAnsi="Times New Roman" w:cs="Times New Roman"/>
            <w:iCs/>
            <w:sz w:val="24"/>
            <w:szCs w:val="24"/>
            <w:lang w:val="en-CA"/>
            <w:rPrChange w:id="1681" w:author="P" w:date="2020-09-29T13:17:00Z">
              <w:rPr>
                <w:rFonts w:ascii="Times New Roman" w:hAnsi="Times New Roman" w:cs="Times New Roman"/>
                <w:i/>
                <w:sz w:val="24"/>
                <w:szCs w:val="24"/>
                <w:lang w:val="en-CA"/>
              </w:rPr>
            </w:rPrChange>
          </w:rPr>
          <w:delText xml:space="preserve"> </w:delText>
        </w:r>
      </w:del>
      <w:r w:rsidRPr="00F3233B">
        <w:rPr>
          <w:rFonts w:ascii="Times New Roman" w:hAnsi="Times New Roman" w:cs="Times New Roman"/>
          <w:iCs/>
          <w:sz w:val="24"/>
          <w:szCs w:val="24"/>
          <w:lang w:val="en-CA"/>
          <w:rPrChange w:id="1682" w:author="P" w:date="2020-09-29T13:17:00Z">
            <w:rPr>
              <w:rFonts w:ascii="Times New Roman" w:hAnsi="Times New Roman" w:cs="Times New Roman"/>
              <w:i/>
              <w:sz w:val="24"/>
              <w:szCs w:val="24"/>
              <w:lang w:val="en-CA"/>
            </w:rPr>
          </w:rPrChange>
        </w:rPr>
        <w:t>%</w:t>
      </w:r>
      <w:r w:rsidRPr="00D8041B">
        <w:rPr>
          <w:rFonts w:ascii="Times New Roman" w:hAnsi="Times New Roman" w:cs="Times New Roman"/>
          <w:sz w:val="24"/>
          <w:szCs w:val="24"/>
          <w:lang w:val="en-CA"/>
        </w:rPr>
        <w:t xml:space="preserve"> spike in Gender Dysphoria cases and the resignation of 35 psychologists from the Tavistock Gender Clinic due to </w:t>
      </w:r>
      <w:ins w:id="1683" w:author="P" w:date="2020-09-29T13:17:00Z">
        <w:r w:rsidR="00F3233B">
          <w:rPr>
            <w:rFonts w:ascii="Times New Roman" w:hAnsi="Times New Roman" w:cs="Times New Roman"/>
            <w:sz w:val="24"/>
            <w:szCs w:val="24"/>
            <w:lang w:val="en-CA"/>
          </w:rPr>
          <w:t>their</w:t>
        </w:r>
      </w:ins>
      <w:ins w:id="1684" w:author="P" w:date="2020-09-29T13:18:00Z">
        <w:r w:rsidR="00F3233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concerns </w:t>
      </w:r>
      <w:del w:id="1685" w:author="P" w:date="2020-09-29T13:18:00Z">
        <w:r w:rsidRPr="00D8041B" w:rsidDel="00F3233B">
          <w:rPr>
            <w:rFonts w:ascii="Times New Roman" w:hAnsi="Times New Roman" w:cs="Times New Roman"/>
            <w:sz w:val="24"/>
            <w:szCs w:val="24"/>
            <w:lang w:val="en-CA"/>
          </w:rPr>
          <w:delText xml:space="preserve">of </w:delText>
        </w:r>
      </w:del>
      <w:ins w:id="1686" w:author="P" w:date="2020-09-29T13:18:00Z">
        <w:r w:rsidR="00F3233B">
          <w:rPr>
            <w:rFonts w:ascii="Times New Roman" w:hAnsi="Times New Roman" w:cs="Times New Roman"/>
            <w:sz w:val="24"/>
            <w:szCs w:val="24"/>
            <w:lang w:val="en-CA"/>
          </w:rPr>
          <w:t>regarding</w:t>
        </w:r>
        <w:r w:rsidR="00F3233B" w:rsidRPr="00D8041B">
          <w:rPr>
            <w:rFonts w:ascii="Times New Roman" w:hAnsi="Times New Roman" w:cs="Times New Roman"/>
            <w:sz w:val="24"/>
            <w:szCs w:val="24"/>
            <w:lang w:val="en-CA"/>
          </w:rPr>
          <w:t xml:space="preserve"> </w:t>
        </w:r>
      </w:ins>
      <w:r w:rsidR="006A08B0" w:rsidRPr="00D8041B">
        <w:rPr>
          <w:rFonts w:ascii="Times New Roman" w:hAnsi="Times New Roman" w:cs="Times New Roman"/>
          <w:sz w:val="24"/>
          <w:szCs w:val="24"/>
          <w:lang w:val="en-CA"/>
        </w:rPr>
        <w:t>initiating</w:t>
      </w:r>
      <w:r w:rsidRPr="00D8041B">
        <w:rPr>
          <w:rFonts w:ascii="Times New Roman" w:hAnsi="Times New Roman" w:cs="Times New Roman"/>
          <w:sz w:val="24"/>
          <w:szCs w:val="24"/>
          <w:lang w:val="en-CA"/>
        </w:rPr>
        <w:t xml:space="preserve"> gender affirming treatments and medications too quickly.</w:t>
      </w:r>
    </w:p>
    <w:p w14:paraId="74E218E7" w14:textId="77777777" w:rsidR="004F662F" w:rsidRPr="00D8041B" w:rsidRDefault="004F662F" w:rsidP="004F662F">
      <w:pPr>
        <w:pStyle w:val="NoSpacing"/>
        <w:rPr>
          <w:rFonts w:ascii="Times New Roman" w:hAnsi="Times New Roman" w:cs="Times New Roman"/>
          <w:sz w:val="24"/>
          <w:szCs w:val="24"/>
          <w:lang w:val="en-CA"/>
        </w:rPr>
      </w:pPr>
    </w:p>
    <w:p w14:paraId="20E25107" w14:textId="549DF285" w:rsidR="004F662F" w:rsidRPr="00D8041B" w:rsidRDefault="004F662F" w:rsidP="004F662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The Minister for Women and Equalities also informed the House of Commons that “additional protections for female-only spaces are coming, such as changing rooms, women's refuges, and restrooms.”</w:t>
      </w:r>
      <w:del w:id="1687" w:author="M" w:date="2020-09-14T16:59:00Z">
        <w:r w:rsidRPr="00D8041B" w:rsidDel="00D8041B">
          <w:rPr>
            <w:rFonts w:ascii="Times New Roman" w:hAnsi="Times New Roman" w:cs="Times New Roman"/>
            <w:sz w:val="24"/>
            <w:szCs w:val="24"/>
            <w:lang w:val="en-CA"/>
          </w:rPr>
          <w:delText xml:space="preserve">  </w:delText>
        </w:r>
      </w:del>
      <w:ins w:id="1688" w:author="M" w:date="2020-09-14T16:59:00Z">
        <w:r w:rsidR="00D8041B">
          <w:rPr>
            <w:rFonts w:ascii="Times New Roman" w:hAnsi="Times New Roman" w:cs="Times New Roman"/>
            <w:sz w:val="24"/>
            <w:szCs w:val="24"/>
            <w:lang w:val="en-CA"/>
          </w:rPr>
          <w:t xml:space="preserve"> </w:t>
        </w:r>
      </w:ins>
    </w:p>
    <w:p w14:paraId="254B3DCE" w14:textId="77777777" w:rsidR="004F662F" w:rsidRPr="00D8041B" w:rsidRDefault="004F662F" w:rsidP="004F662F">
      <w:pPr>
        <w:pStyle w:val="NoSpacing"/>
        <w:rPr>
          <w:rFonts w:ascii="Times New Roman" w:hAnsi="Times New Roman" w:cs="Times New Roman"/>
          <w:sz w:val="24"/>
          <w:szCs w:val="24"/>
          <w:lang w:val="en-CA"/>
        </w:rPr>
      </w:pPr>
    </w:p>
    <w:p w14:paraId="5B8E282E" w14:textId="77777777" w:rsidR="004F4359" w:rsidRPr="00D8041B" w:rsidRDefault="004F4359" w:rsidP="004F4359">
      <w:pPr>
        <w:pStyle w:val="Heading2"/>
        <w:rPr>
          <w:lang w:val="en-CA"/>
        </w:rPr>
      </w:pPr>
      <w:bookmarkStart w:id="1689" w:name="_Toc44944740"/>
      <w:r w:rsidRPr="00D8041B">
        <w:rPr>
          <w:lang w:val="en-CA"/>
        </w:rPr>
        <w:t>The Threat of Repressive Social Justice</w:t>
      </w:r>
      <w:bookmarkEnd w:id="1689"/>
    </w:p>
    <w:p w14:paraId="77A85A1A" w14:textId="77777777" w:rsidR="004F4359" w:rsidRPr="00D8041B" w:rsidRDefault="004F4359" w:rsidP="004F4359">
      <w:pPr>
        <w:pStyle w:val="NoSpacing"/>
        <w:rPr>
          <w:rFonts w:ascii="Times New Roman" w:hAnsi="Times New Roman" w:cs="Times New Roman"/>
          <w:sz w:val="24"/>
          <w:szCs w:val="24"/>
          <w:lang w:val="en-CA"/>
        </w:rPr>
      </w:pPr>
    </w:p>
    <w:p w14:paraId="10959F25" w14:textId="258CAB09" w:rsidR="004F4359" w:rsidRPr="00D8041B" w:rsidRDefault="004F4359" w:rsidP="004F4359">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Most </w:t>
      </w:r>
      <w:del w:id="1690" w:author="P" w:date="2020-09-29T13:18:00Z">
        <w:r w:rsidRPr="00D8041B" w:rsidDel="00F3233B">
          <w:rPr>
            <w:rFonts w:ascii="Times New Roman" w:hAnsi="Times New Roman" w:cs="Times New Roman"/>
            <w:sz w:val="24"/>
            <w:szCs w:val="24"/>
            <w:lang w:val="en-CA"/>
          </w:rPr>
          <w:delText xml:space="preserve">University </w:delText>
        </w:r>
      </w:del>
      <w:ins w:id="1691" w:author="P" w:date="2020-09-29T13:18:00Z">
        <w:r w:rsidR="00F3233B">
          <w:rPr>
            <w:rFonts w:ascii="Times New Roman" w:hAnsi="Times New Roman" w:cs="Times New Roman"/>
            <w:sz w:val="24"/>
            <w:szCs w:val="24"/>
            <w:lang w:val="en-CA"/>
          </w:rPr>
          <w:t>u</w:t>
        </w:r>
        <w:r w:rsidR="00F3233B" w:rsidRPr="00D8041B">
          <w:rPr>
            <w:rFonts w:ascii="Times New Roman" w:hAnsi="Times New Roman" w:cs="Times New Roman"/>
            <w:sz w:val="24"/>
            <w:szCs w:val="24"/>
            <w:lang w:val="en-CA"/>
          </w:rPr>
          <w:t xml:space="preserve">niversity </w:t>
        </w:r>
      </w:ins>
      <w:r w:rsidRPr="00D8041B">
        <w:rPr>
          <w:rFonts w:ascii="Times New Roman" w:hAnsi="Times New Roman" w:cs="Times New Roman"/>
          <w:sz w:val="24"/>
          <w:szCs w:val="24"/>
          <w:lang w:val="en-CA"/>
        </w:rPr>
        <w:t>officials, professors</w:t>
      </w:r>
      <w:ins w:id="1692" w:author="P" w:date="2020-09-29T13:18:00Z">
        <w:r w:rsidR="00F3233B">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and students have embraced a political ideology called social justice, identifying categories of people based on race, gender, sexual preference, ethnicity</w:t>
      </w:r>
      <w:ins w:id="1693" w:author="P" w:date="2020-09-29T13:18:00Z">
        <w:r w:rsidR="00F3233B">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and/or religion (Salzman, 2019).</w:t>
      </w:r>
      <w:del w:id="1694" w:author="M" w:date="2020-09-14T16:59:00Z">
        <w:r w:rsidRPr="00D8041B" w:rsidDel="00D8041B">
          <w:rPr>
            <w:rFonts w:ascii="Times New Roman" w:hAnsi="Times New Roman" w:cs="Times New Roman"/>
            <w:sz w:val="24"/>
            <w:szCs w:val="24"/>
            <w:lang w:val="en-CA"/>
          </w:rPr>
          <w:delText xml:space="preserve">  </w:delText>
        </w:r>
      </w:del>
      <w:ins w:id="1695" w:author="M" w:date="2020-09-14T16:59:00Z">
        <w:r w:rsidR="00D8041B">
          <w:rPr>
            <w:rFonts w:ascii="Times New Roman" w:hAnsi="Times New Roman" w:cs="Times New Roman"/>
            <w:sz w:val="24"/>
            <w:szCs w:val="24"/>
            <w:lang w:val="en-CA"/>
          </w:rPr>
          <w:t xml:space="preserve"> </w:t>
        </w:r>
      </w:ins>
    </w:p>
    <w:p w14:paraId="5707001E" w14:textId="77777777" w:rsidR="004F4359" w:rsidRPr="00D8041B" w:rsidRDefault="004F4359" w:rsidP="004F4359">
      <w:pPr>
        <w:pStyle w:val="NoSpacing"/>
        <w:rPr>
          <w:rFonts w:ascii="Times New Roman" w:hAnsi="Times New Roman" w:cs="Times New Roman"/>
          <w:sz w:val="24"/>
          <w:szCs w:val="24"/>
          <w:lang w:val="en-CA"/>
        </w:rPr>
      </w:pPr>
    </w:p>
    <w:p w14:paraId="429C6926" w14:textId="1C3F77DD" w:rsidR="004F4359" w:rsidRDefault="004F4359" w:rsidP="004F4359">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Instead of unifying the populace, current social justice philosophy has increasingly divided groups of individuals according to their level of </w:t>
      </w:r>
      <w:commentRangeStart w:id="1696"/>
      <w:r w:rsidRPr="00D8041B">
        <w:rPr>
          <w:rFonts w:ascii="Times New Roman" w:hAnsi="Times New Roman" w:cs="Times New Roman"/>
          <w:sz w:val="24"/>
          <w:szCs w:val="24"/>
          <w:lang w:val="en-CA"/>
        </w:rPr>
        <w:t>oppression</w:t>
      </w:r>
      <w:commentRangeEnd w:id="1696"/>
      <w:r w:rsidR="001D7565">
        <w:rPr>
          <w:rStyle w:val="CommentReference"/>
          <w:rFonts w:ascii="Times New Roman" w:hAnsi="Times New Roman" w:cs="Times New Roman"/>
        </w:rPr>
        <w:commentReference w:id="1696"/>
      </w:r>
      <w:r w:rsidR="00F9143D">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 xml:space="preserve"> </w:t>
      </w:r>
      <w:r w:rsidR="00F9143D" w:rsidRPr="00F9143D">
        <w:rPr>
          <w:rFonts w:ascii="Times New Roman" w:hAnsi="Times New Roman" w:cs="Times New Roman"/>
          <w:sz w:val="24"/>
          <w:szCs w:val="24"/>
          <w:lang w:val="en-CA"/>
        </w:rPr>
        <w:t xml:space="preserve">The concept of Intersectionality stems from the overlap of social identity’s such as race, sex, gender, socio-economic status, which are determined to contribute to oppression and discrimination. </w:t>
      </w:r>
      <w:r w:rsidRPr="00D8041B">
        <w:rPr>
          <w:rFonts w:ascii="Times New Roman" w:hAnsi="Times New Roman" w:cs="Times New Roman"/>
          <w:sz w:val="24"/>
          <w:szCs w:val="24"/>
          <w:lang w:val="en-CA"/>
        </w:rPr>
        <w:t xml:space="preserve">While the </w:t>
      </w:r>
      <w:commentRangeStart w:id="1697"/>
      <w:r w:rsidRPr="00D8041B">
        <w:rPr>
          <w:rFonts w:ascii="Times New Roman" w:hAnsi="Times New Roman" w:cs="Times New Roman"/>
          <w:sz w:val="24"/>
          <w:szCs w:val="24"/>
          <w:lang w:val="en-CA"/>
        </w:rPr>
        <w:t xml:space="preserve">initial </w:t>
      </w:r>
      <w:commentRangeStart w:id="1698"/>
      <w:r w:rsidRPr="00D8041B">
        <w:rPr>
          <w:rFonts w:ascii="Times New Roman" w:hAnsi="Times New Roman" w:cs="Times New Roman"/>
          <w:sz w:val="24"/>
          <w:szCs w:val="24"/>
          <w:lang w:val="en-CA"/>
        </w:rPr>
        <w:t>intent</w:t>
      </w:r>
      <w:commentRangeEnd w:id="1698"/>
      <w:r w:rsidR="00BC6D6E">
        <w:rPr>
          <w:rStyle w:val="CommentReference"/>
          <w:rFonts w:ascii="Times New Roman" w:hAnsi="Times New Roman" w:cs="Times New Roman"/>
        </w:rPr>
        <w:commentReference w:id="1698"/>
      </w:r>
      <w:r w:rsidRPr="00D8041B">
        <w:rPr>
          <w:rFonts w:ascii="Times New Roman" w:hAnsi="Times New Roman" w:cs="Times New Roman"/>
          <w:sz w:val="24"/>
          <w:szCs w:val="24"/>
          <w:lang w:val="en-CA"/>
        </w:rPr>
        <w:t xml:space="preserve"> </w:t>
      </w:r>
      <w:commentRangeEnd w:id="1697"/>
      <w:r w:rsidR="00F3233B">
        <w:rPr>
          <w:rStyle w:val="CommentReference"/>
          <w:rFonts w:ascii="Times New Roman" w:hAnsi="Times New Roman" w:cs="Times New Roman"/>
        </w:rPr>
        <w:commentReference w:id="1697"/>
      </w:r>
      <w:r w:rsidRPr="00D8041B">
        <w:rPr>
          <w:rFonts w:ascii="Times New Roman" w:hAnsi="Times New Roman" w:cs="Times New Roman"/>
          <w:sz w:val="24"/>
          <w:szCs w:val="24"/>
          <w:lang w:val="en-CA"/>
        </w:rPr>
        <w:t>may have been honorable</w:t>
      </w:r>
      <w:ins w:id="1699" w:author="P" w:date="2020-09-29T13:19:00Z">
        <w:r w:rsidR="00F3233B">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what has actually transpired is the creation of a victim </w:t>
      </w:r>
      <w:commentRangeStart w:id="1700"/>
      <w:r w:rsidRPr="00D8041B">
        <w:rPr>
          <w:rFonts w:ascii="Times New Roman" w:hAnsi="Times New Roman" w:cs="Times New Roman"/>
          <w:sz w:val="24"/>
          <w:szCs w:val="24"/>
          <w:lang w:val="en-CA"/>
        </w:rPr>
        <w:t>mentality</w:t>
      </w:r>
      <w:commentRangeEnd w:id="1700"/>
      <w:r w:rsidR="00BC6D6E">
        <w:rPr>
          <w:rStyle w:val="CommentReference"/>
          <w:rFonts w:ascii="Times New Roman" w:hAnsi="Times New Roman" w:cs="Times New Roman"/>
        </w:rPr>
        <w:commentReference w:id="1700"/>
      </w:r>
      <w:r w:rsidR="00F9143D">
        <w:rPr>
          <w:rFonts w:ascii="Times New Roman" w:hAnsi="Times New Roman" w:cs="Times New Roman"/>
          <w:sz w:val="24"/>
          <w:szCs w:val="24"/>
          <w:lang w:val="en-CA"/>
        </w:rPr>
        <w:t>.</w:t>
      </w:r>
    </w:p>
    <w:p w14:paraId="1AC937E7" w14:textId="77777777" w:rsidR="00F9143D" w:rsidRDefault="00F9143D" w:rsidP="004F4359">
      <w:pPr>
        <w:pStyle w:val="NoSpacing"/>
        <w:rPr>
          <w:rFonts w:ascii="Times New Roman" w:hAnsi="Times New Roman" w:cs="Times New Roman"/>
          <w:sz w:val="24"/>
          <w:szCs w:val="24"/>
          <w:lang w:val="en-CA"/>
        </w:rPr>
      </w:pPr>
    </w:p>
    <w:p w14:paraId="347246A0" w14:textId="45C749A8" w:rsidR="00F9143D" w:rsidRPr="00D8041B" w:rsidRDefault="00F9143D" w:rsidP="004F4359">
      <w:pPr>
        <w:pStyle w:val="NoSpacing"/>
        <w:rPr>
          <w:rFonts w:ascii="Times New Roman" w:hAnsi="Times New Roman" w:cs="Times New Roman"/>
          <w:sz w:val="24"/>
          <w:szCs w:val="24"/>
          <w:lang w:val="en-CA"/>
        </w:rPr>
      </w:pPr>
      <w:r w:rsidRPr="00F9143D">
        <w:rPr>
          <w:rFonts w:ascii="Times New Roman" w:hAnsi="Times New Roman" w:cs="Times New Roman"/>
          <w:sz w:val="24"/>
          <w:szCs w:val="24"/>
          <w:lang w:val="en-CA"/>
        </w:rPr>
        <w:lastRenderedPageBreak/>
        <w:t xml:space="preserve">Offences are bound to come to each one of us. Dealing with offence by radical suppression of free speech in order to provide protection from offence is unproductive.  Only in open and honest dialogue </w:t>
      </w:r>
      <w:r>
        <w:rPr>
          <w:rFonts w:ascii="Times New Roman" w:hAnsi="Times New Roman" w:cs="Times New Roman"/>
          <w:sz w:val="24"/>
          <w:szCs w:val="24"/>
          <w:lang w:val="en-CA"/>
        </w:rPr>
        <w:t xml:space="preserve">without viewpoint discrimination, </w:t>
      </w:r>
      <w:r w:rsidRPr="00F9143D">
        <w:rPr>
          <w:rFonts w:ascii="Times New Roman" w:hAnsi="Times New Roman" w:cs="Times New Roman"/>
          <w:sz w:val="24"/>
          <w:szCs w:val="24"/>
          <w:lang w:val="en-CA"/>
        </w:rPr>
        <w:t>can there be improvement in relationship, either on a personal or collective</w:t>
      </w:r>
      <w:r>
        <w:rPr>
          <w:rFonts w:ascii="Times New Roman" w:hAnsi="Times New Roman" w:cs="Times New Roman"/>
          <w:sz w:val="24"/>
          <w:szCs w:val="24"/>
          <w:lang w:val="en-CA"/>
        </w:rPr>
        <w:t xml:space="preserve"> perspective</w:t>
      </w:r>
    </w:p>
    <w:p w14:paraId="057AA003" w14:textId="77777777" w:rsidR="004F4359" w:rsidRPr="00D8041B" w:rsidRDefault="004F4359" w:rsidP="004F4359">
      <w:pPr>
        <w:pStyle w:val="NoSpacing"/>
        <w:rPr>
          <w:rFonts w:ascii="Times New Roman" w:hAnsi="Times New Roman" w:cs="Times New Roman"/>
          <w:sz w:val="24"/>
          <w:szCs w:val="24"/>
          <w:lang w:val="en-CA"/>
        </w:rPr>
      </w:pPr>
    </w:p>
    <w:p w14:paraId="4C595853" w14:textId="0961989D" w:rsidR="004F4359" w:rsidRPr="00D8041B" w:rsidRDefault="004F4359" w:rsidP="004F4359">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For </w:t>
      </w:r>
      <w:del w:id="1701" w:author="P" w:date="2020-09-29T13:19:00Z">
        <w:r w:rsidRPr="00D8041B" w:rsidDel="00F3233B">
          <w:rPr>
            <w:rFonts w:ascii="Times New Roman" w:hAnsi="Times New Roman" w:cs="Times New Roman"/>
            <w:sz w:val="24"/>
            <w:szCs w:val="24"/>
            <w:lang w:val="en-CA"/>
          </w:rPr>
          <w:delText>decades</w:delText>
        </w:r>
      </w:del>
      <w:ins w:id="1702" w:author="P" w:date="2020-09-29T13:19:00Z">
        <w:r w:rsidR="00F3233B">
          <w:rPr>
            <w:rFonts w:ascii="Times New Roman" w:hAnsi="Times New Roman" w:cs="Times New Roman"/>
            <w:sz w:val="24"/>
            <w:szCs w:val="24"/>
            <w:lang w:val="en-CA"/>
          </w:rPr>
          <w:t>two millennia,</w:t>
        </w:r>
      </w:ins>
      <w:r w:rsidRPr="00D8041B">
        <w:rPr>
          <w:rFonts w:ascii="Times New Roman" w:hAnsi="Times New Roman" w:cs="Times New Roman"/>
          <w:sz w:val="24"/>
          <w:szCs w:val="24"/>
          <w:lang w:val="en-CA"/>
        </w:rPr>
        <w:t xml:space="preserve"> Christian compassion has championed the cause of the downtrodden based on the conviction that we are all created in God’s image and equally precious to Him.</w:t>
      </w:r>
      <w:del w:id="1703" w:author="M" w:date="2020-09-14T16:59:00Z">
        <w:r w:rsidRPr="00D8041B" w:rsidDel="00D8041B">
          <w:rPr>
            <w:rFonts w:ascii="Times New Roman" w:hAnsi="Times New Roman" w:cs="Times New Roman"/>
            <w:sz w:val="24"/>
            <w:szCs w:val="24"/>
            <w:lang w:val="en-CA"/>
          </w:rPr>
          <w:delText xml:space="preserve">  </w:delText>
        </w:r>
      </w:del>
      <w:ins w:id="1704"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Instead of stimulating division</w:t>
      </w:r>
      <w:ins w:id="1705" w:author="P" w:date="2020-09-29T13:20:00Z">
        <w:r w:rsidR="00F3233B">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this principle worked to create equality between individuals and groups. </w:t>
      </w:r>
      <w:commentRangeStart w:id="1706"/>
    </w:p>
    <w:p w14:paraId="1A9E3BB3" w14:textId="77777777" w:rsidR="004F4359" w:rsidRPr="00D8041B" w:rsidRDefault="004F4359" w:rsidP="004F4359">
      <w:pPr>
        <w:pStyle w:val="NoSpacing"/>
        <w:rPr>
          <w:rFonts w:ascii="Times New Roman" w:hAnsi="Times New Roman" w:cs="Times New Roman"/>
          <w:sz w:val="24"/>
          <w:szCs w:val="24"/>
          <w:lang w:val="en-CA"/>
        </w:rPr>
      </w:pPr>
    </w:p>
    <w:p w14:paraId="436509CF" w14:textId="28206ACF" w:rsidR="004F4359" w:rsidRPr="00D8041B" w:rsidRDefault="00F9143D" w:rsidP="004F4359">
      <w:pPr>
        <w:pStyle w:val="NoSpacing"/>
        <w:rPr>
          <w:rFonts w:ascii="Times New Roman" w:hAnsi="Times New Roman" w:cs="Times New Roman"/>
          <w:sz w:val="24"/>
          <w:szCs w:val="24"/>
          <w:lang w:val="en-CA"/>
        </w:rPr>
      </w:pPr>
      <w:r w:rsidRPr="00F9143D">
        <w:rPr>
          <w:rFonts w:ascii="Times New Roman" w:hAnsi="Times New Roman" w:cs="Times New Roman"/>
          <w:sz w:val="24"/>
          <w:szCs w:val="24"/>
          <w:lang w:val="en-CA"/>
        </w:rPr>
        <w:t xml:space="preserve">In an attempt to provide a venue for free speech </w:t>
      </w:r>
      <w:del w:id="1707" w:author="P" w:date="2020-09-29T13:20:00Z">
        <w:r w:rsidR="004F4359" w:rsidRPr="00D8041B" w:rsidDel="00F3233B">
          <w:rPr>
            <w:rFonts w:ascii="Times New Roman" w:hAnsi="Times New Roman" w:cs="Times New Roman"/>
            <w:sz w:val="24"/>
            <w:szCs w:val="24"/>
            <w:lang w:val="en-CA"/>
          </w:rPr>
          <w:delText>According to a Canadian news source t</w:delText>
        </w:r>
      </w:del>
      <w:r>
        <w:rPr>
          <w:rFonts w:ascii="Times New Roman" w:hAnsi="Times New Roman" w:cs="Times New Roman"/>
          <w:sz w:val="24"/>
          <w:szCs w:val="24"/>
          <w:lang w:val="en-CA"/>
        </w:rPr>
        <w:t>the</w:t>
      </w:r>
      <w:r w:rsidR="004F4359" w:rsidRPr="00D8041B">
        <w:rPr>
          <w:rFonts w:ascii="Times New Roman" w:hAnsi="Times New Roman" w:cs="Times New Roman"/>
          <w:sz w:val="24"/>
          <w:szCs w:val="24"/>
          <w:lang w:val="en-CA"/>
        </w:rPr>
        <w:t xml:space="preserve"> Provincial Government of Ontario mandated </w:t>
      </w:r>
      <w:commentRangeStart w:id="1708"/>
      <w:commentRangeStart w:id="1709"/>
      <w:r w:rsidR="004F4359" w:rsidRPr="00D8041B">
        <w:rPr>
          <w:rFonts w:ascii="Times New Roman" w:hAnsi="Times New Roman" w:cs="Times New Roman"/>
          <w:sz w:val="24"/>
          <w:szCs w:val="24"/>
          <w:lang w:val="en-CA"/>
        </w:rPr>
        <w:t>Ontario</w:t>
      </w:r>
      <w:commentRangeEnd w:id="1708"/>
      <w:r w:rsidR="00BC6D6E">
        <w:rPr>
          <w:rStyle w:val="CommentReference"/>
          <w:rFonts w:ascii="Times New Roman" w:hAnsi="Times New Roman" w:cs="Times New Roman"/>
        </w:rPr>
        <w:commentReference w:id="1708"/>
      </w:r>
      <w:commentRangeEnd w:id="1709"/>
      <w:r w:rsidR="00C841C6">
        <w:rPr>
          <w:rStyle w:val="CommentReference"/>
          <w:rFonts w:ascii="Times New Roman" w:hAnsi="Times New Roman" w:cs="Times New Roman"/>
        </w:rPr>
        <w:commentReference w:id="1709"/>
      </w:r>
      <w:r w:rsidR="004F4359" w:rsidRPr="00D8041B">
        <w:rPr>
          <w:rFonts w:ascii="Times New Roman" w:hAnsi="Times New Roman" w:cs="Times New Roman"/>
          <w:sz w:val="24"/>
          <w:szCs w:val="24"/>
          <w:lang w:val="en-CA"/>
        </w:rPr>
        <w:t xml:space="preserve"> universities to introduce a Free Speech Policy by January 1, 2019</w:t>
      </w:r>
      <w:commentRangeStart w:id="1710"/>
      <w:commentRangeStart w:id="1711"/>
      <w:commentRangeStart w:id="1712"/>
      <w:r w:rsidR="004F4359" w:rsidRPr="00D8041B">
        <w:rPr>
          <w:rFonts w:ascii="Times New Roman" w:hAnsi="Times New Roman" w:cs="Times New Roman"/>
          <w:sz w:val="24"/>
          <w:szCs w:val="24"/>
          <w:lang w:val="en-CA"/>
        </w:rPr>
        <w:t>.</w:t>
      </w:r>
      <w:del w:id="1713" w:author="M" w:date="2020-09-14T16:59:00Z">
        <w:r w:rsidR="004F4359" w:rsidRPr="00D8041B" w:rsidDel="00D8041B">
          <w:rPr>
            <w:rFonts w:ascii="Times New Roman" w:hAnsi="Times New Roman" w:cs="Times New Roman"/>
            <w:sz w:val="24"/>
            <w:szCs w:val="24"/>
            <w:lang w:val="en-CA"/>
          </w:rPr>
          <w:delText xml:space="preserve"> </w:delText>
        </w:r>
      </w:del>
      <w:commentRangeEnd w:id="1710"/>
      <w:r w:rsidR="00F3233B">
        <w:rPr>
          <w:rStyle w:val="CommentReference"/>
          <w:rFonts w:ascii="Times New Roman" w:hAnsi="Times New Roman" w:cs="Times New Roman"/>
        </w:rPr>
        <w:commentReference w:id="1710"/>
      </w:r>
      <w:commentRangeEnd w:id="1711"/>
      <w:r w:rsidR="00C841C6">
        <w:rPr>
          <w:rStyle w:val="CommentReference"/>
          <w:rFonts w:ascii="Times New Roman" w:hAnsi="Times New Roman" w:cs="Times New Roman"/>
        </w:rPr>
        <w:commentReference w:id="1711"/>
      </w:r>
      <w:commentRangeEnd w:id="1712"/>
      <w:r w:rsidR="00C841C6">
        <w:rPr>
          <w:rStyle w:val="CommentReference"/>
          <w:rFonts w:ascii="Times New Roman" w:hAnsi="Times New Roman" w:cs="Times New Roman"/>
        </w:rPr>
        <w:commentReference w:id="1712"/>
      </w:r>
      <w:del w:id="1714" w:author="M" w:date="2020-09-14T16:59:00Z">
        <w:r w:rsidR="004F4359" w:rsidRPr="00D8041B" w:rsidDel="00D8041B">
          <w:rPr>
            <w:rFonts w:ascii="Times New Roman" w:hAnsi="Times New Roman" w:cs="Times New Roman"/>
            <w:sz w:val="24"/>
            <w:szCs w:val="24"/>
            <w:lang w:val="en-CA"/>
          </w:rPr>
          <w:delText xml:space="preserve"> </w:delText>
        </w:r>
      </w:del>
      <w:ins w:id="1715" w:author="M" w:date="2020-09-14T16:59:00Z">
        <w:r w:rsidR="00D8041B">
          <w:rPr>
            <w:rFonts w:ascii="Times New Roman" w:hAnsi="Times New Roman" w:cs="Times New Roman"/>
            <w:sz w:val="24"/>
            <w:szCs w:val="24"/>
            <w:lang w:val="en-CA"/>
          </w:rPr>
          <w:t xml:space="preserve"> </w:t>
        </w:r>
      </w:ins>
      <w:r w:rsidR="004F4359" w:rsidRPr="00D8041B">
        <w:rPr>
          <w:rFonts w:ascii="Times New Roman" w:hAnsi="Times New Roman" w:cs="Times New Roman"/>
          <w:sz w:val="24"/>
          <w:szCs w:val="24"/>
          <w:lang w:val="en-CA"/>
        </w:rPr>
        <w:t xml:space="preserve"> “Colleges and universities should be places where students exchange different ideas and opinions in open and respectful debate. Our government made a commitment to the people of Ontario to protect free speech on campuses,” stated the Premier (Office of the Premier, 2018).</w:t>
      </w:r>
      <w:del w:id="1716" w:author="M" w:date="2020-09-14T16:59:00Z">
        <w:r w:rsidR="004F4359" w:rsidRPr="00D8041B" w:rsidDel="00D8041B">
          <w:rPr>
            <w:rFonts w:ascii="Times New Roman" w:hAnsi="Times New Roman" w:cs="Times New Roman"/>
            <w:sz w:val="24"/>
            <w:szCs w:val="24"/>
            <w:lang w:val="en-CA"/>
          </w:rPr>
          <w:delText xml:space="preserve">  </w:delText>
        </w:r>
      </w:del>
      <w:ins w:id="1717" w:author="M" w:date="2020-09-14T16:59:00Z">
        <w:r w:rsidR="00D8041B">
          <w:rPr>
            <w:rFonts w:ascii="Times New Roman" w:hAnsi="Times New Roman" w:cs="Times New Roman"/>
            <w:sz w:val="24"/>
            <w:szCs w:val="24"/>
            <w:lang w:val="en-CA"/>
          </w:rPr>
          <w:t xml:space="preserve"> </w:t>
        </w:r>
      </w:ins>
      <w:commentRangeEnd w:id="1706"/>
      <w:r w:rsidR="007003D3">
        <w:rPr>
          <w:rStyle w:val="CommentReference"/>
          <w:rFonts w:ascii="Times New Roman" w:hAnsi="Times New Roman" w:cs="Times New Roman"/>
        </w:rPr>
        <w:commentReference w:id="1706"/>
      </w:r>
    </w:p>
    <w:p w14:paraId="1636247E" w14:textId="77777777" w:rsidR="004F4359" w:rsidRPr="00D8041B" w:rsidRDefault="004F4359" w:rsidP="004F4359">
      <w:pPr>
        <w:pStyle w:val="NoSpacing"/>
        <w:rPr>
          <w:rFonts w:ascii="Times New Roman" w:hAnsi="Times New Roman" w:cs="Times New Roman"/>
          <w:sz w:val="24"/>
          <w:szCs w:val="24"/>
          <w:lang w:val="en-CA"/>
        </w:rPr>
      </w:pPr>
    </w:p>
    <w:p w14:paraId="3622A488" w14:textId="77777777" w:rsidR="004F4359" w:rsidRPr="00D8041B" w:rsidRDefault="004F4359" w:rsidP="004F4359">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“Students and student groups must be free to challenge and criticize views with which they disagree, but they must not, under pain of disciplinary punishment, interfere with the freedom of others to express their views. These principles apply to faculty, students, staff, administration, and guests, and universities are responsible for compliance” (Salzman, 2019, p. 1).</w:t>
      </w:r>
    </w:p>
    <w:p w14:paraId="6A0EB611" w14:textId="77777777" w:rsidR="004F4359" w:rsidRPr="00D8041B" w:rsidRDefault="004F4359" w:rsidP="004F4359">
      <w:pPr>
        <w:pStyle w:val="NoSpacing"/>
        <w:rPr>
          <w:rFonts w:ascii="Times New Roman" w:hAnsi="Times New Roman" w:cs="Times New Roman"/>
          <w:sz w:val="24"/>
          <w:szCs w:val="24"/>
          <w:lang w:val="en-CA"/>
        </w:rPr>
      </w:pPr>
    </w:p>
    <w:p w14:paraId="516BA103" w14:textId="6B58F922" w:rsidR="004F4359" w:rsidRPr="00D8041B" w:rsidRDefault="004F4359" w:rsidP="004F4359">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When McGill University anthropology students were asked whether they favored human rights, (as set out by the United Nations Universal Declaration of Human Rights, endorsed by almost all countries in the world)</w:t>
      </w:r>
      <w:ins w:id="1718" w:author="P" w:date="2020-09-29T13:21:00Z">
        <w:r w:rsidR="007003D3">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or cultural relativism</w:t>
      </w:r>
      <w:ins w:id="1719" w:author="P" w:date="2020-09-29T13:21:00Z">
        <w:r w:rsidR="007003D3">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which takes the view that all cultures are equally good and valuable and that no judgments should be made across cultural boundaries</w:t>
      </w:r>
      <w:ins w:id="1720" w:author="P" w:date="2020-09-29T13:21:00Z">
        <w:r w:rsidR="007003D3">
          <w:rPr>
            <w:rFonts w:ascii="Times New Roman" w:hAnsi="Times New Roman" w:cs="Times New Roman"/>
            <w:sz w:val="24"/>
            <w:szCs w:val="24"/>
            <w:lang w:val="en-CA"/>
          </w:rPr>
          <w:t>,</w:t>
        </w:r>
      </w:ins>
      <w:del w:id="1721" w:author="P" w:date="2020-09-29T13:21:00Z">
        <w:r w:rsidRPr="00D8041B" w:rsidDel="007003D3">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 the students overwhelmingly favored cultural relativism (Salzman, 2019).</w:t>
      </w:r>
    </w:p>
    <w:p w14:paraId="290CCD14" w14:textId="77777777" w:rsidR="004F4359" w:rsidRPr="00D8041B" w:rsidRDefault="004F4359" w:rsidP="004F4359">
      <w:pPr>
        <w:pStyle w:val="NoSpacing"/>
        <w:rPr>
          <w:rFonts w:ascii="Times New Roman" w:hAnsi="Times New Roman" w:cs="Times New Roman"/>
          <w:sz w:val="24"/>
          <w:szCs w:val="24"/>
          <w:lang w:val="en-CA"/>
        </w:rPr>
      </w:pPr>
    </w:p>
    <w:p w14:paraId="6B243BB3" w14:textId="0B3D87D9" w:rsidR="004F4359" w:rsidRPr="00D8041B" w:rsidRDefault="004F4359" w:rsidP="004F4359">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Cultural relativism has had a devastating impact on the minds of students over the last several decades. According to Barone (2018), “College and university campuses have been transformed over the past half-century from the zone of our society most tolerant of free speech to the zone least tolerant.</w:t>
      </w:r>
      <w:del w:id="1722" w:author="M" w:date="2020-09-14T16:59:00Z">
        <w:r w:rsidRPr="00D8041B" w:rsidDel="00D8041B">
          <w:rPr>
            <w:rFonts w:ascii="Times New Roman" w:hAnsi="Times New Roman" w:cs="Times New Roman"/>
            <w:sz w:val="24"/>
            <w:szCs w:val="24"/>
            <w:lang w:val="en-CA"/>
          </w:rPr>
          <w:delText xml:space="preserve">  </w:delText>
        </w:r>
      </w:del>
      <w:ins w:id="1723"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A recent poll of college students found that just 35 percent of women favor free speech over inclusion and diversity” (see: Salzman, 2019).</w:t>
      </w:r>
    </w:p>
    <w:p w14:paraId="68132E26" w14:textId="77777777" w:rsidR="004F4359" w:rsidRPr="00D8041B" w:rsidRDefault="004F4359" w:rsidP="004F4359">
      <w:pPr>
        <w:pStyle w:val="NoSpacing"/>
        <w:rPr>
          <w:rFonts w:ascii="Times New Roman" w:hAnsi="Times New Roman" w:cs="Times New Roman"/>
          <w:sz w:val="24"/>
          <w:szCs w:val="24"/>
          <w:lang w:val="en-CA"/>
        </w:rPr>
      </w:pPr>
    </w:p>
    <w:p w14:paraId="42DE45D7" w14:textId="490524ED" w:rsidR="004F4359" w:rsidRPr="00D8041B" w:rsidRDefault="004F4359" w:rsidP="004F4359">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Social justice </w:t>
      </w:r>
      <w:r w:rsidR="001478D8" w:rsidRPr="00D8041B">
        <w:rPr>
          <w:rFonts w:ascii="Times New Roman" w:hAnsi="Times New Roman" w:cs="Times New Roman"/>
          <w:sz w:val="24"/>
          <w:szCs w:val="24"/>
          <w:lang w:val="en-CA"/>
        </w:rPr>
        <w:t>theory, along with the prevailing ideas on intersectionality, seems</w:t>
      </w:r>
      <w:r w:rsidRPr="00D8041B">
        <w:rPr>
          <w:rFonts w:ascii="Times New Roman" w:hAnsi="Times New Roman" w:cs="Times New Roman"/>
          <w:sz w:val="24"/>
          <w:szCs w:val="24"/>
          <w:lang w:val="en-CA"/>
        </w:rPr>
        <w:t xml:space="preserve"> to converge with the issue of conversion therapy in an unlikely manner.</w:t>
      </w:r>
      <w:del w:id="1724" w:author="M" w:date="2020-09-14T16:59:00Z">
        <w:r w:rsidRPr="00D8041B" w:rsidDel="00D8041B">
          <w:rPr>
            <w:rFonts w:ascii="Times New Roman" w:hAnsi="Times New Roman" w:cs="Times New Roman"/>
            <w:sz w:val="24"/>
            <w:szCs w:val="24"/>
            <w:lang w:val="en-CA"/>
          </w:rPr>
          <w:delText xml:space="preserve">  </w:delText>
        </w:r>
      </w:del>
      <w:ins w:id="1725"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Individuals struggling with unwanted same-sex attraction, behaviour, identity</w:t>
      </w:r>
      <w:ins w:id="1726" w:author="P" w:date="2020-09-29T13:24:00Z">
        <w:r w:rsidR="007003D3">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or orientation are not considered oppressed in the manner of other LGBTQ individuals.</w:t>
      </w:r>
      <w:del w:id="1727" w:author="M" w:date="2020-09-14T16:59:00Z">
        <w:r w:rsidRPr="00D8041B" w:rsidDel="00D8041B">
          <w:rPr>
            <w:rFonts w:ascii="Times New Roman" w:hAnsi="Times New Roman" w:cs="Times New Roman"/>
            <w:sz w:val="24"/>
            <w:szCs w:val="24"/>
            <w:lang w:val="en-CA"/>
          </w:rPr>
          <w:delText xml:space="preserve">  </w:delText>
        </w:r>
      </w:del>
      <w:ins w:id="1728" w:author="M" w:date="2020-09-14T16:59:00Z">
        <w:r w:rsidR="00D8041B">
          <w:rPr>
            <w:rFonts w:ascii="Times New Roman" w:hAnsi="Times New Roman" w:cs="Times New Roman"/>
            <w:sz w:val="24"/>
            <w:szCs w:val="24"/>
            <w:lang w:val="en-CA"/>
          </w:rPr>
          <w:t xml:space="preserve"> </w:t>
        </w:r>
      </w:ins>
    </w:p>
    <w:p w14:paraId="00EE81A0" w14:textId="77777777" w:rsidR="00CC3E60" w:rsidRPr="00D8041B" w:rsidRDefault="00CC3E60" w:rsidP="00F45B0F">
      <w:pPr>
        <w:pStyle w:val="NoSpacing"/>
        <w:rPr>
          <w:rFonts w:ascii="Times New Roman" w:hAnsi="Times New Roman" w:cs="Times New Roman"/>
          <w:b/>
          <w:sz w:val="24"/>
          <w:szCs w:val="24"/>
          <w:lang w:val="en-CA"/>
        </w:rPr>
      </w:pPr>
    </w:p>
    <w:p w14:paraId="5951D2AE" w14:textId="06EEB90F" w:rsidR="00364C84" w:rsidRPr="00D8041B" w:rsidRDefault="00364C84" w:rsidP="008A24A9">
      <w:pPr>
        <w:pStyle w:val="Heading2"/>
        <w:rPr>
          <w:lang w:val="en-CA"/>
        </w:rPr>
      </w:pPr>
      <w:bookmarkStart w:id="1729" w:name="_Toc44944741"/>
      <w:r w:rsidRPr="00D8041B">
        <w:rPr>
          <w:lang w:val="en-CA"/>
        </w:rPr>
        <w:t>D</w:t>
      </w:r>
      <w:r w:rsidR="008A24A9" w:rsidRPr="00D8041B">
        <w:rPr>
          <w:lang w:val="en-CA"/>
        </w:rPr>
        <w:t>iscussion</w:t>
      </w:r>
      <w:bookmarkEnd w:id="1729"/>
    </w:p>
    <w:p w14:paraId="49B57461" w14:textId="77777777" w:rsidR="00553A6E" w:rsidRPr="00D8041B" w:rsidRDefault="00553A6E" w:rsidP="00FC760C">
      <w:pPr>
        <w:pStyle w:val="NoSpacing"/>
        <w:rPr>
          <w:rFonts w:ascii="Times New Roman" w:hAnsi="Times New Roman" w:cs="Times New Roman"/>
          <w:sz w:val="24"/>
          <w:szCs w:val="24"/>
          <w:lang w:val="en-CA"/>
        </w:rPr>
      </w:pPr>
    </w:p>
    <w:p w14:paraId="460A517A" w14:textId="44046D4C" w:rsidR="00177929" w:rsidRPr="00D8041B" w:rsidRDefault="00CD378B" w:rsidP="00FC760C">
      <w:pPr>
        <w:pStyle w:val="NoSpacing"/>
        <w:rPr>
          <w:rFonts w:ascii="Times New Roman" w:hAnsi="Times New Roman" w:cs="Times New Roman"/>
          <w:sz w:val="24"/>
          <w:szCs w:val="24"/>
          <w:lang w:val="en-CA"/>
        </w:rPr>
      </w:pPr>
      <w:commentRangeStart w:id="1730"/>
      <w:del w:id="1731" w:author="P" w:date="2020-09-29T13:24:00Z">
        <w:r w:rsidRPr="00D8041B" w:rsidDel="007003D3">
          <w:rPr>
            <w:rFonts w:ascii="Times New Roman" w:hAnsi="Times New Roman" w:cs="Times New Roman"/>
            <w:sz w:val="24"/>
            <w:szCs w:val="24"/>
            <w:lang w:val="en-CA"/>
          </w:rPr>
          <w:delText xml:space="preserve">Needless to say </w:delText>
        </w:r>
        <w:commentRangeEnd w:id="1730"/>
        <w:r w:rsidR="007003D3" w:rsidDel="007003D3">
          <w:rPr>
            <w:rStyle w:val="CommentReference"/>
            <w:rFonts w:ascii="Times New Roman" w:hAnsi="Times New Roman" w:cs="Times New Roman"/>
          </w:rPr>
          <w:commentReference w:id="1730"/>
        </w:r>
        <w:r w:rsidRPr="00D8041B" w:rsidDel="007003D3">
          <w:rPr>
            <w:rFonts w:ascii="Times New Roman" w:hAnsi="Times New Roman" w:cs="Times New Roman"/>
            <w:sz w:val="24"/>
            <w:szCs w:val="24"/>
            <w:lang w:val="en-CA"/>
          </w:rPr>
          <w:delText>t</w:delText>
        </w:r>
      </w:del>
      <w:r w:rsidR="001478D8" w:rsidRPr="001478D8">
        <w:rPr>
          <w:rFonts w:ascii="Times New Roman" w:hAnsi="Times New Roman" w:cs="Times New Roman"/>
          <w:sz w:val="24"/>
          <w:szCs w:val="24"/>
          <w:lang w:val="en-CA"/>
        </w:rPr>
        <w:t>There is much anger and division between various groups under the LGBTQ umbrella.</w:t>
      </w:r>
      <w:r w:rsidR="001478D8">
        <w:rPr>
          <w:rFonts w:ascii="Times New Roman" w:hAnsi="Times New Roman" w:cs="Times New Roman"/>
          <w:sz w:val="24"/>
          <w:szCs w:val="24"/>
          <w:lang w:val="en-CA"/>
        </w:rPr>
        <w:t xml:space="preserve"> </w:t>
      </w:r>
      <w:r w:rsidR="001478D8" w:rsidRPr="001478D8">
        <w:rPr>
          <w:rFonts w:ascii="Times New Roman" w:hAnsi="Times New Roman" w:cs="Times New Roman"/>
          <w:sz w:val="24"/>
          <w:szCs w:val="24"/>
          <w:lang w:val="en-CA"/>
        </w:rPr>
        <w:t>For instance many bisexuals feel marginalized by gay and lesbian voices; lesbians are expressing great concern with transgender activists</w:t>
      </w:r>
      <w:r w:rsidR="001478D8">
        <w:rPr>
          <w:rFonts w:ascii="Times New Roman" w:hAnsi="Times New Roman" w:cs="Times New Roman"/>
          <w:sz w:val="24"/>
          <w:szCs w:val="24"/>
          <w:lang w:val="en-CA"/>
        </w:rPr>
        <w:t>;</w:t>
      </w:r>
      <w:r w:rsidR="001478D8" w:rsidRPr="001478D8">
        <w:rPr>
          <w:rFonts w:ascii="Times New Roman" w:hAnsi="Times New Roman" w:cs="Times New Roman"/>
          <w:sz w:val="24"/>
          <w:szCs w:val="24"/>
          <w:lang w:val="en-CA"/>
        </w:rPr>
        <w:t xml:space="preserve"> and those with unwanted same-sex attraction who seeking help may soon be left without options of care.</w:t>
      </w:r>
      <w:r w:rsidR="001478D8">
        <w:rPr>
          <w:rFonts w:ascii="Times New Roman" w:hAnsi="Times New Roman" w:cs="Times New Roman"/>
          <w:sz w:val="24"/>
          <w:szCs w:val="24"/>
          <w:lang w:val="en-CA"/>
        </w:rPr>
        <w:t xml:space="preserve">  </w:t>
      </w:r>
      <w:commentRangeStart w:id="1732"/>
      <w:r w:rsidR="00DC163F" w:rsidRPr="00D8041B">
        <w:rPr>
          <w:rFonts w:ascii="Times New Roman" w:hAnsi="Times New Roman" w:cs="Times New Roman"/>
          <w:sz w:val="24"/>
          <w:szCs w:val="24"/>
          <w:lang w:val="en-CA"/>
        </w:rPr>
        <w:t>LGB</w:t>
      </w:r>
      <w:r w:rsidR="00FC760C" w:rsidRPr="00D8041B">
        <w:rPr>
          <w:rFonts w:ascii="Times New Roman" w:hAnsi="Times New Roman" w:cs="Times New Roman"/>
          <w:sz w:val="24"/>
          <w:szCs w:val="24"/>
          <w:lang w:val="en-CA"/>
        </w:rPr>
        <w:t>TQ</w:t>
      </w:r>
      <w:commentRangeEnd w:id="1732"/>
      <w:r w:rsidR="00DF1FBD">
        <w:rPr>
          <w:rStyle w:val="CommentReference"/>
          <w:rFonts w:ascii="Times New Roman" w:hAnsi="Times New Roman" w:cs="Times New Roman"/>
        </w:rPr>
        <w:commentReference w:id="1732"/>
      </w:r>
      <w:r w:rsidR="00177929" w:rsidRPr="00D8041B">
        <w:rPr>
          <w:rFonts w:ascii="Times New Roman" w:hAnsi="Times New Roman" w:cs="Times New Roman"/>
          <w:sz w:val="24"/>
          <w:szCs w:val="24"/>
          <w:lang w:val="en-CA"/>
        </w:rPr>
        <w:t xml:space="preserve"> i</w:t>
      </w:r>
      <w:r w:rsidR="00DC163F" w:rsidRPr="00D8041B">
        <w:rPr>
          <w:rFonts w:ascii="Times New Roman" w:hAnsi="Times New Roman" w:cs="Times New Roman"/>
          <w:sz w:val="24"/>
          <w:szCs w:val="24"/>
          <w:lang w:val="en-CA"/>
        </w:rPr>
        <w:t xml:space="preserve">ndividuals who choose to </w:t>
      </w:r>
      <w:r w:rsidR="00177929" w:rsidRPr="00D8041B">
        <w:rPr>
          <w:rFonts w:ascii="Times New Roman" w:hAnsi="Times New Roman" w:cs="Times New Roman"/>
          <w:sz w:val="24"/>
          <w:szCs w:val="24"/>
          <w:lang w:val="en-CA"/>
        </w:rPr>
        <w:t>re-</w:t>
      </w:r>
      <w:r w:rsidR="00DC163F" w:rsidRPr="00D8041B">
        <w:rPr>
          <w:rFonts w:ascii="Times New Roman" w:hAnsi="Times New Roman" w:cs="Times New Roman"/>
          <w:sz w:val="24"/>
          <w:szCs w:val="24"/>
          <w:lang w:val="en-CA"/>
        </w:rPr>
        <w:t>identify as heterosexual are habitually maligned and ostracized by</w:t>
      </w:r>
      <w:r w:rsidR="00FC760C" w:rsidRPr="00D8041B">
        <w:rPr>
          <w:rFonts w:ascii="Times New Roman" w:hAnsi="Times New Roman" w:cs="Times New Roman"/>
          <w:sz w:val="24"/>
          <w:szCs w:val="24"/>
          <w:lang w:val="en-CA"/>
        </w:rPr>
        <w:t xml:space="preserve"> many within the</w:t>
      </w:r>
      <w:r w:rsidR="00DC163F" w:rsidRPr="00D8041B">
        <w:rPr>
          <w:rFonts w:ascii="Times New Roman" w:hAnsi="Times New Roman" w:cs="Times New Roman"/>
          <w:sz w:val="24"/>
          <w:szCs w:val="24"/>
          <w:lang w:val="en-CA"/>
        </w:rPr>
        <w:t xml:space="preserve"> LGB</w:t>
      </w:r>
      <w:r w:rsidR="00FC760C" w:rsidRPr="00D8041B">
        <w:rPr>
          <w:rFonts w:ascii="Times New Roman" w:hAnsi="Times New Roman" w:cs="Times New Roman"/>
          <w:sz w:val="24"/>
          <w:szCs w:val="24"/>
          <w:lang w:val="en-CA"/>
        </w:rPr>
        <w:t>TQ community</w:t>
      </w:r>
      <w:r w:rsidR="00DC163F" w:rsidRPr="00D8041B">
        <w:rPr>
          <w:rFonts w:ascii="Times New Roman" w:hAnsi="Times New Roman" w:cs="Times New Roman"/>
          <w:sz w:val="24"/>
          <w:szCs w:val="24"/>
          <w:lang w:val="en-CA"/>
        </w:rPr>
        <w:t>.</w:t>
      </w:r>
      <w:del w:id="1733" w:author="M" w:date="2020-09-14T16:59:00Z">
        <w:r w:rsidR="00DC163F" w:rsidRPr="00D8041B" w:rsidDel="00D8041B">
          <w:rPr>
            <w:rFonts w:ascii="Times New Roman" w:hAnsi="Times New Roman" w:cs="Times New Roman"/>
            <w:sz w:val="24"/>
            <w:szCs w:val="24"/>
            <w:lang w:val="en-CA"/>
          </w:rPr>
          <w:delText xml:space="preserve">  </w:delText>
        </w:r>
      </w:del>
      <w:ins w:id="1734" w:author="M" w:date="2020-09-14T16:59:00Z">
        <w:r w:rsidR="00D8041B">
          <w:rPr>
            <w:rFonts w:ascii="Times New Roman" w:hAnsi="Times New Roman" w:cs="Times New Roman"/>
            <w:sz w:val="24"/>
            <w:szCs w:val="24"/>
            <w:lang w:val="en-CA"/>
          </w:rPr>
          <w:t xml:space="preserve"> </w:t>
        </w:r>
      </w:ins>
      <w:commentRangeStart w:id="1735"/>
      <w:r w:rsidR="00DC163F" w:rsidRPr="00D8041B">
        <w:rPr>
          <w:rFonts w:ascii="Times New Roman" w:hAnsi="Times New Roman" w:cs="Times New Roman"/>
          <w:sz w:val="24"/>
          <w:szCs w:val="24"/>
          <w:lang w:val="en-CA"/>
        </w:rPr>
        <w:t>They may identify as bi-sexual without repercussion</w:t>
      </w:r>
      <w:r w:rsidR="00FC760C" w:rsidRPr="00D8041B">
        <w:rPr>
          <w:rFonts w:ascii="Times New Roman" w:hAnsi="Times New Roman" w:cs="Times New Roman"/>
          <w:sz w:val="24"/>
          <w:szCs w:val="24"/>
          <w:lang w:val="en-CA"/>
        </w:rPr>
        <w:t>s</w:t>
      </w:r>
      <w:commentRangeEnd w:id="1735"/>
      <w:r w:rsidR="007003D3">
        <w:rPr>
          <w:rStyle w:val="CommentReference"/>
          <w:rFonts w:ascii="Times New Roman" w:hAnsi="Times New Roman" w:cs="Times New Roman"/>
        </w:rPr>
        <w:commentReference w:id="1735"/>
      </w:r>
      <w:ins w:id="1736" w:author="P" w:date="2020-09-29T13:25:00Z">
        <w:r w:rsidR="007003D3">
          <w:rPr>
            <w:rFonts w:ascii="Times New Roman" w:hAnsi="Times New Roman" w:cs="Times New Roman"/>
            <w:sz w:val="24"/>
            <w:szCs w:val="24"/>
            <w:lang w:val="en-CA"/>
          </w:rPr>
          <w:t>,</w:t>
        </w:r>
      </w:ins>
      <w:r w:rsidR="00DC163F" w:rsidRPr="00D8041B">
        <w:rPr>
          <w:rFonts w:ascii="Times New Roman" w:hAnsi="Times New Roman" w:cs="Times New Roman"/>
          <w:sz w:val="24"/>
          <w:szCs w:val="24"/>
          <w:lang w:val="en-CA"/>
        </w:rPr>
        <w:t xml:space="preserve"> but</w:t>
      </w:r>
      <w:r w:rsidR="00FC760C" w:rsidRPr="00D8041B">
        <w:rPr>
          <w:rFonts w:ascii="Times New Roman" w:hAnsi="Times New Roman" w:cs="Times New Roman"/>
          <w:sz w:val="24"/>
          <w:szCs w:val="24"/>
          <w:lang w:val="en-CA"/>
        </w:rPr>
        <w:t xml:space="preserve"> </w:t>
      </w:r>
      <w:r w:rsidR="004143A4" w:rsidRPr="00D8041B">
        <w:rPr>
          <w:rFonts w:ascii="Times New Roman" w:hAnsi="Times New Roman" w:cs="Times New Roman"/>
          <w:sz w:val="24"/>
          <w:szCs w:val="24"/>
          <w:lang w:val="en-CA"/>
        </w:rPr>
        <w:t xml:space="preserve">if </w:t>
      </w:r>
      <w:r w:rsidR="00FC760C" w:rsidRPr="00D8041B">
        <w:rPr>
          <w:rFonts w:ascii="Times New Roman" w:hAnsi="Times New Roman" w:cs="Times New Roman"/>
          <w:sz w:val="24"/>
          <w:szCs w:val="24"/>
          <w:lang w:val="en-CA"/>
        </w:rPr>
        <w:t xml:space="preserve">they are </w:t>
      </w:r>
      <w:r w:rsidR="00DC163F" w:rsidRPr="00D8041B">
        <w:rPr>
          <w:rFonts w:ascii="Times New Roman" w:hAnsi="Times New Roman" w:cs="Times New Roman"/>
          <w:sz w:val="24"/>
          <w:szCs w:val="24"/>
          <w:lang w:val="en-CA"/>
        </w:rPr>
        <w:t>unwilling to continue in a same-sex manner</w:t>
      </w:r>
      <w:ins w:id="1737" w:author="P" w:date="2020-09-29T13:25:00Z">
        <w:r w:rsidR="007003D3">
          <w:rPr>
            <w:rFonts w:ascii="Times New Roman" w:hAnsi="Times New Roman" w:cs="Times New Roman"/>
            <w:sz w:val="24"/>
            <w:szCs w:val="24"/>
            <w:lang w:val="en-CA"/>
          </w:rPr>
          <w:t>,</w:t>
        </w:r>
      </w:ins>
      <w:r w:rsidR="00DC163F" w:rsidRPr="00D8041B">
        <w:rPr>
          <w:rFonts w:ascii="Times New Roman" w:hAnsi="Times New Roman" w:cs="Times New Roman"/>
          <w:sz w:val="24"/>
          <w:szCs w:val="24"/>
          <w:lang w:val="en-CA"/>
        </w:rPr>
        <w:t xml:space="preserve"> they are quickly </w:t>
      </w:r>
      <w:r w:rsidR="00FC760C" w:rsidRPr="00D8041B">
        <w:rPr>
          <w:rFonts w:ascii="Times New Roman" w:hAnsi="Times New Roman" w:cs="Times New Roman"/>
          <w:sz w:val="24"/>
          <w:szCs w:val="24"/>
          <w:lang w:val="en-CA"/>
        </w:rPr>
        <w:t xml:space="preserve">ostracized. </w:t>
      </w:r>
    </w:p>
    <w:p w14:paraId="52BC7893" w14:textId="77777777" w:rsidR="00177929" w:rsidRPr="00D8041B" w:rsidRDefault="00177929" w:rsidP="00FC760C">
      <w:pPr>
        <w:pStyle w:val="NoSpacing"/>
        <w:rPr>
          <w:rFonts w:ascii="Times New Roman" w:hAnsi="Times New Roman" w:cs="Times New Roman"/>
          <w:sz w:val="24"/>
          <w:szCs w:val="24"/>
          <w:lang w:val="en-CA"/>
        </w:rPr>
      </w:pPr>
    </w:p>
    <w:p w14:paraId="2AF1BF8F" w14:textId="327DD092" w:rsidR="00FC760C" w:rsidRPr="00D8041B" w:rsidRDefault="00FC760C" w:rsidP="00FC760C">
      <w:pPr>
        <w:pStyle w:val="NoSpacing"/>
        <w:rPr>
          <w:rFonts w:ascii="Times New Roman" w:hAnsi="Times New Roman" w:cs="Times New Roman"/>
          <w:sz w:val="24"/>
          <w:szCs w:val="24"/>
          <w:lang w:val="en-CA"/>
        </w:rPr>
      </w:pPr>
      <w:del w:id="1738" w:author="P" w:date="2020-09-29T13:27:00Z">
        <w:r w:rsidRPr="00D8041B" w:rsidDel="007308A4">
          <w:rPr>
            <w:rFonts w:ascii="Times New Roman" w:hAnsi="Times New Roman" w:cs="Times New Roman"/>
            <w:sz w:val="24"/>
            <w:szCs w:val="24"/>
            <w:lang w:val="en-CA"/>
          </w:rPr>
          <w:delText>Listen to</w:delText>
        </w:r>
      </w:del>
      <w:ins w:id="1739" w:author="P" w:date="2020-09-29T13:27:00Z">
        <w:r w:rsidR="007308A4">
          <w:rPr>
            <w:rFonts w:ascii="Times New Roman" w:hAnsi="Times New Roman" w:cs="Times New Roman"/>
            <w:sz w:val="24"/>
            <w:szCs w:val="24"/>
            <w:lang w:val="en-CA"/>
          </w:rPr>
          <w:t>Consider</w:t>
        </w:r>
      </w:ins>
      <w:r w:rsidRPr="00D8041B">
        <w:rPr>
          <w:rFonts w:ascii="Times New Roman" w:hAnsi="Times New Roman" w:cs="Times New Roman"/>
          <w:sz w:val="24"/>
          <w:szCs w:val="24"/>
          <w:lang w:val="en-CA"/>
        </w:rPr>
        <w:t xml:space="preserve"> these words from a Feminist Lesbian, who recently spoke out</w:t>
      </w:r>
      <w:r w:rsidR="00F64172" w:rsidRPr="00D8041B">
        <w:rPr>
          <w:rFonts w:ascii="Times New Roman" w:hAnsi="Times New Roman" w:cs="Times New Roman"/>
          <w:sz w:val="24"/>
          <w:szCs w:val="24"/>
          <w:lang w:val="en-CA"/>
        </w:rPr>
        <w:t xml:space="preserve"> </w:t>
      </w:r>
      <w:del w:id="1740" w:author="P" w:date="2020-09-29T13:27:00Z">
        <w:r w:rsidR="00F64172" w:rsidRPr="00D8041B" w:rsidDel="007308A4">
          <w:rPr>
            <w:rFonts w:ascii="Times New Roman" w:hAnsi="Times New Roman" w:cs="Times New Roman"/>
            <w:sz w:val="24"/>
            <w:szCs w:val="24"/>
            <w:lang w:val="en-CA"/>
          </w:rPr>
          <w:delText xml:space="preserve">on </w:delText>
        </w:r>
        <w:r w:rsidR="00553A6E" w:rsidRPr="00D8041B" w:rsidDel="007308A4">
          <w:rPr>
            <w:rFonts w:ascii="Times New Roman" w:hAnsi="Times New Roman" w:cs="Times New Roman"/>
            <w:sz w:val="24"/>
            <w:szCs w:val="24"/>
            <w:lang w:val="en-CA"/>
          </w:rPr>
          <w:delText>YouTube</w:delText>
        </w:r>
        <w:r w:rsidR="00F64172" w:rsidRPr="00D8041B" w:rsidDel="007308A4">
          <w:rPr>
            <w:rFonts w:ascii="Times New Roman" w:hAnsi="Times New Roman" w:cs="Times New Roman"/>
            <w:sz w:val="24"/>
            <w:szCs w:val="24"/>
            <w:lang w:val="en-CA"/>
          </w:rPr>
          <w:delText xml:space="preserve"> </w:delText>
        </w:r>
      </w:del>
      <w:r w:rsidRPr="00D8041B">
        <w:rPr>
          <w:rFonts w:ascii="Times New Roman" w:hAnsi="Times New Roman" w:cs="Times New Roman"/>
          <w:sz w:val="24"/>
          <w:szCs w:val="24"/>
          <w:lang w:val="en-CA"/>
        </w:rPr>
        <w:t>about what she calls the “Hive min</w:t>
      </w:r>
      <w:r w:rsidR="00DD70A0" w:rsidRPr="00D8041B">
        <w:rPr>
          <w:rFonts w:ascii="Times New Roman" w:hAnsi="Times New Roman" w:cs="Times New Roman"/>
          <w:sz w:val="24"/>
          <w:szCs w:val="24"/>
          <w:lang w:val="en-CA"/>
        </w:rPr>
        <w:t>ded radical left.” She says</w:t>
      </w:r>
      <w:ins w:id="1741" w:author="P" w:date="2020-09-29T13:27:00Z">
        <w:r w:rsidR="007308A4">
          <w:rPr>
            <w:rFonts w:ascii="Times New Roman" w:hAnsi="Times New Roman" w:cs="Times New Roman"/>
            <w:sz w:val="24"/>
            <w:szCs w:val="24"/>
            <w:lang w:val="en-CA"/>
          </w:rPr>
          <w:t>,</w:t>
        </w:r>
      </w:ins>
      <w:r w:rsidR="00DD70A0" w:rsidRPr="00D8041B">
        <w:rPr>
          <w:rFonts w:ascii="Times New Roman" w:hAnsi="Times New Roman" w:cs="Times New Roman"/>
          <w:sz w:val="24"/>
          <w:szCs w:val="24"/>
          <w:lang w:val="en-CA"/>
        </w:rPr>
        <w:t xml:space="preserve"> “A</w:t>
      </w:r>
      <w:r w:rsidRPr="00D8041B">
        <w:rPr>
          <w:rFonts w:ascii="Times New Roman" w:hAnsi="Times New Roman" w:cs="Times New Roman"/>
          <w:sz w:val="24"/>
          <w:szCs w:val="24"/>
          <w:lang w:val="en-CA"/>
        </w:rPr>
        <w:t>nyone who goes against the grain and thinks for themselves is immediately outcast. That’s not a community: That’s a hive-mind cult</w:t>
      </w:r>
      <w:ins w:id="1742" w:author="P" w:date="2020-09-29T13:27:00Z">
        <w:r w:rsidR="007308A4">
          <w:rPr>
            <w:rFonts w:ascii="Times New Roman" w:hAnsi="Times New Roman" w:cs="Times New Roman"/>
            <w:sz w:val="24"/>
            <w:szCs w:val="24"/>
            <w:lang w:val="en-CA"/>
          </w:rPr>
          <w:t>.</w:t>
        </w:r>
      </w:ins>
      <w:r w:rsidRPr="00D8041B">
        <w:rPr>
          <w:rFonts w:ascii="Times New Roman" w:hAnsi="Times New Roman" w:cs="Times New Roman"/>
          <w:sz w:val="24"/>
          <w:szCs w:val="24"/>
          <w:lang w:val="en-CA"/>
        </w:rPr>
        <w:t>”</w:t>
      </w:r>
      <w:del w:id="1743" w:author="P" w:date="2020-09-29T13:27:00Z">
        <w:r w:rsidRPr="00D8041B" w:rsidDel="007308A4">
          <w:rPr>
            <w:rFonts w:ascii="Times New Roman" w:hAnsi="Times New Roman" w:cs="Times New Roman"/>
            <w:sz w:val="24"/>
            <w:szCs w:val="24"/>
            <w:lang w:val="en-CA"/>
          </w:rPr>
          <w:delText>.</w:delText>
        </w:r>
      </w:del>
      <w:r w:rsidRPr="00D8041B">
        <w:rPr>
          <w:rFonts w:ascii="Times New Roman" w:hAnsi="Times New Roman" w:cs="Times New Roman"/>
          <w:sz w:val="24"/>
          <w:szCs w:val="24"/>
          <w:lang w:val="en-CA"/>
        </w:rPr>
        <w:t xml:space="preserve"> “The atmosphere has become so intolerant that some leftists insist she is bisexual — and not a lesbian — because she once dated a woman who later declared that she had become a transgender man” (</w:t>
      </w:r>
      <w:r w:rsidR="00F64172" w:rsidRPr="00D8041B">
        <w:rPr>
          <w:rFonts w:ascii="Times New Roman" w:hAnsi="Times New Roman" w:cs="Times New Roman"/>
          <w:sz w:val="24"/>
          <w:szCs w:val="24"/>
          <w:lang w:val="en-CA"/>
        </w:rPr>
        <w:t>Scarcella</w:t>
      </w:r>
      <w:r w:rsidRPr="00D8041B">
        <w:rPr>
          <w:rFonts w:ascii="Times New Roman" w:hAnsi="Times New Roman" w:cs="Times New Roman"/>
          <w:sz w:val="24"/>
          <w:szCs w:val="24"/>
          <w:lang w:val="en-CA"/>
        </w:rPr>
        <w:t>, 2020).</w:t>
      </w:r>
    </w:p>
    <w:p w14:paraId="0A4541DB" w14:textId="77777777" w:rsidR="00DC163F" w:rsidRPr="00D8041B" w:rsidRDefault="00DC163F" w:rsidP="00DC163F">
      <w:pPr>
        <w:pStyle w:val="NoSpacing"/>
        <w:rPr>
          <w:rFonts w:ascii="Times New Roman" w:hAnsi="Times New Roman" w:cs="Times New Roman"/>
          <w:sz w:val="24"/>
          <w:szCs w:val="24"/>
          <w:lang w:val="en-CA"/>
        </w:rPr>
      </w:pPr>
    </w:p>
    <w:p w14:paraId="46284EC1" w14:textId="37E6DC63" w:rsidR="00177929" w:rsidRPr="00D8041B" w:rsidRDefault="00177929" w:rsidP="00DC163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Scarcella continued, “I don’t believe that general preferences are transphobic or that there are 97 genders. I don’t think that male sex offenders belong in the women’s prisons. I don’t think it’s normal for people to be praised for walking around wi</w:t>
      </w:r>
      <w:r w:rsidR="00B67360" w:rsidRPr="00D8041B">
        <w:rPr>
          <w:rFonts w:ascii="Times New Roman" w:hAnsi="Times New Roman" w:cs="Times New Roman"/>
          <w:sz w:val="24"/>
          <w:szCs w:val="24"/>
          <w:lang w:val="en-CA"/>
        </w:rPr>
        <w:t xml:space="preserve">th shirts that say kill TERFs. </w:t>
      </w:r>
      <w:r w:rsidRPr="00D8041B">
        <w:rPr>
          <w:rFonts w:ascii="Times New Roman" w:hAnsi="Times New Roman" w:cs="Times New Roman"/>
          <w:sz w:val="24"/>
          <w:szCs w:val="24"/>
          <w:lang w:val="en-CA"/>
        </w:rPr>
        <w:t>Never in my life have I been more canceled, tortured, tormented, harassed than by members of my own community. Never have I witnessed literal mentally ill individuals who are latching themselves onto the LGBT community without actually being LGBT for the sake of oppression points, external validation, and sympathy” (</w:t>
      </w:r>
      <w:r w:rsidR="00C85FBC" w:rsidRPr="00D8041B">
        <w:rPr>
          <w:rFonts w:ascii="Times New Roman" w:hAnsi="Times New Roman" w:cs="Times New Roman"/>
          <w:sz w:val="24"/>
          <w:szCs w:val="24"/>
          <w:lang w:val="en-CA"/>
        </w:rPr>
        <w:t>Biles</w:t>
      </w:r>
      <w:r w:rsidRPr="00D8041B">
        <w:rPr>
          <w:rFonts w:ascii="Times New Roman" w:hAnsi="Times New Roman" w:cs="Times New Roman"/>
          <w:sz w:val="24"/>
          <w:szCs w:val="24"/>
          <w:lang w:val="en-CA"/>
        </w:rPr>
        <w:t>, 2020).</w:t>
      </w:r>
    </w:p>
    <w:p w14:paraId="76D21AE0" w14:textId="77777777" w:rsidR="00177929" w:rsidRPr="00D8041B" w:rsidRDefault="00177929" w:rsidP="00DC163F">
      <w:pPr>
        <w:pStyle w:val="NoSpacing"/>
        <w:rPr>
          <w:rFonts w:ascii="Times New Roman" w:hAnsi="Times New Roman" w:cs="Times New Roman"/>
          <w:sz w:val="24"/>
          <w:szCs w:val="24"/>
          <w:lang w:val="en-CA"/>
        </w:rPr>
      </w:pPr>
    </w:p>
    <w:p w14:paraId="45CE2000" w14:textId="4BB76E51" w:rsidR="00177929" w:rsidRPr="00D8041B" w:rsidRDefault="00177929" w:rsidP="00DC163F">
      <w:pPr>
        <w:pStyle w:val="NoSpacing"/>
        <w:rPr>
          <w:rFonts w:ascii="Times New Roman" w:hAnsi="Times New Roman" w:cs="Times New Roman"/>
          <w:i/>
          <w:sz w:val="24"/>
          <w:szCs w:val="24"/>
          <w:lang w:val="en-CA"/>
        </w:rPr>
      </w:pPr>
      <w:r w:rsidRPr="00D8041B">
        <w:rPr>
          <w:rFonts w:ascii="Times New Roman" w:hAnsi="Times New Roman" w:cs="Times New Roman"/>
          <w:sz w:val="24"/>
          <w:szCs w:val="24"/>
          <w:lang w:val="en-CA"/>
        </w:rPr>
        <w:t>These observations need to be acknowledged.</w:t>
      </w:r>
      <w:del w:id="1744" w:author="M" w:date="2020-09-14T16:59:00Z">
        <w:r w:rsidRPr="00D8041B" w:rsidDel="00D8041B">
          <w:rPr>
            <w:rFonts w:ascii="Times New Roman" w:hAnsi="Times New Roman" w:cs="Times New Roman"/>
            <w:sz w:val="24"/>
            <w:szCs w:val="24"/>
            <w:lang w:val="en-CA"/>
          </w:rPr>
          <w:delText xml:space="preserve">  </w:delText>
        </w:r>
      </w:del>
      <w:ins w:id="1745"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They are deeply concerning when we consider the probable suppression of those within the LGBTQ community who seek therapy for unwanted same-sex attraction – </w:t>
      </w:r>
      <w:r w:rsidRPr="00D8041B">
        <w:rPr>
          <w:rFonts w:ascii="Times New Roman" w:hAnsi="Times New Roman" w:cs="Times New Roman"/>
          <w:i/>
          <w:sz w:val="24"/>
          <w:szCs w:val="24"/>
          <w:lang w:val="en-CA"/>
        </w:rPr>
        <w:t>anyone who thinks for themselves is an immediate outcast!</w:t>
      </w:r>
    </w:p>
    <w:p w14:paraId="613B6F81" w14:textId="77777777" w:rsidR="00177929" w:rsidRPr="00D8041B" w:rsidRDefault="00177929" w:rsidP="00DC163F">
      <w:pPr>
        <w:pStyle w:val="NoSpacing"/>
        <w:rPr>
          <w:rFonts w:ascii="Times New Roman" w:hAnsi="Times New Roman" w:cs="Times New Roman"/>
          <w:sz w:val="24"/>
          <w:szCs w:val="24"/>
          <w:lang w:val="en-CA"/>
        </w:rPr>
      </w:pPr>
    </w:p>
    <w:p w14:paraId="67C9C34F" w14:textId="1FB7317B" w:rsidR="00F01735" w:rsidRDefault="00CD378B" w:rsidP="00DC163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Certainly</w:t>
      </w:r>
      <w:ins w:id="1746" w:author="P" w:date="2020-09-29T13:28:00Z">
        <w:r w:rsidR="007308A4">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there </w:t>
      </w:r>
      <w:r w:rsidR="00537655" w:rsidRPr="00D8041B">
        <w:rPr>
          <w:rFonts w:ascii="Times New Roman" w:hAnsi="Times New Roman" w:cs="Times New Roman"/>
          <w:sz w:val="24"/>
          <w:szCs w:val="24"/>
          <w:lang w:val="en-CA"/>
        </w:rPr>
        <w:t xml:space="preserve">are </w:t>
      </w:r>
      <w:r w:rsidR="00B76319" w:rsidRPr="00D8041B">
        <w:rPr>
          <w:rFonts w:ascii="Times New Roman" w:hAnsi="Times New Roman" w:cs="Times New Roman"/>
          <w:sz w:val="24"/>
          <w:szCs w:val="24"/>
          <w:lang w:val="en-CA"/>
        </w:rPr>
        <w:t>many</w:t>
      </w:r>
      <w:r w:rsidRPr="00D8041B">
        <w:rPr>
          <w:rFonts w:ascii="Times New Roman" w:hAnsi="Times New Roman" w:cs="Times New Roman"/>
          <w:sz w:val="24"/>
          <w:szCs w:val="24"/>
          <w:lang w:val="en-CA"/>
        </w:rPr>
        <w:t xml:space="preserve"> </w:t>
      </w:r>
      <w:r w:rsidR="009B7DBD" w:rsidRPr="00D8041B">
        <w:rPr>
          <w:rFonts w:ascii="Times New Roman" w:hAnsi="Times New Roman" w:cs="Times New Roman"/>
          <w:sz w:val="24"/>
          <w:szCs w:val="24"/>
          <w:lang w:val="en-CA"/>
        </w:rPr>
        <w:t xml:space="preserve">academics </w:t>
      </w:r>
      <w:r w:rsidR="00B76319" w:rsidRPr="00D8041B">
        <w:rPr>
          <w:rFonts w:ascii="Times New Roman" w:hAnsi="Times New Roman" w:cs="Times New Roman"/>
          <w:sz w:val="24"/>
          <w:szCs w:val="24"/>
          <w:lang w:val="en-CA"/>
        </w:rPr>
        <w:t xml:space="preserve">who would </w:t>
      </w:r>
      <w:r w:rsidRPr="00D8041B">
        <w:rPr>
          <w:rFonts w:ascii="Times New Roman" w:hAnsi="Times New Roman" w:cs="Times New Roman"/>
          <w:sz w:val="24"/>
          <w:szCs w:val="24"/>
          <w:lang w:val="en-CA"/>
        </w:rPr>
        <w:t>agree with the</w:t>
      </w:r>
      <w:r w:rsidR="00E768E7" w:rsidRPr="00D8041B">
        <w:rPr>
          <w:rFonts w:ascii="Times New Roman" w:hAnsi="Times New Roman" w:cs="Times New Roman"/>
          <w:sz w:val="24"/>
          <w:szCs w:val="24"/>
          <w:lang w:val="en-CA"/>
        </w:rPr>
        <w:t>se</w:t>
      </w:r>
      <w:r w:rsidRPr="00D8041B">
        <w:rPr>
          <w:rFonts w:ascii="Times New Roman" w:hAnsi="Times New Roman" w:cs="Times New Roman"/>
          <w:sz w:val="24"/>
          <w:szCs w:val="24"/>
          <w:lang w:val="en-CA"/>
        </w:rPr>
        <w:t xml:space="preserve"> three statements</w:t>
      </w:r>
      <w:r w:rsidR="00CC3E60" w:rsidRPr="00D8041B">
        <w:rPr>
          <w:rFonts w:ascii="Times New Roman" w:hAnsi="Times New Roman" w:cs="Times New Roman"/>
          <w:sz w:val="24"/>
          <w:szCs w:val="24"/>
          <w:lang w:val="en-CA"/>
        </w:rPr>
        <w:t>:</w:t>
      </w:r>
      <w:del w:id="1747" w:author="M" w:date="2020-09-14T16:59:00Z">
        <w:r w:rsidR="002805B1" w:rsidRPr="00D8041B" w:rsidDel="00D8041B">
          <w:rPr>
            <w:rFonts w:ascii="Times New Roman" w:hAnsi="Times New Roman" w:cs="Times New Roman"/>
            <w:sz w:val="24"/>
            <w:szCs w:val="24"/>
            <w:lang w:val="en-CA"/>
          </w:rPr>
          <w:delText xml:space="preserve"> </w:delText>
        </w:r>
        <w:r w:rsidR="004D2DC9" w:rsidRPr="00D8041B" w:rsidDel="00D8041B">
          <w:rPr>
            <w:rFonts w:ascii="Times New Roman" w:hAnsi="Times New Roman" w:cs="Times New Roman"/>
            <w:sz w:val="24"/>
            <w:szCs w:val="24"/>
            <w:lang w:val="en-CA"/>
          </w:rPr>
          <w:delText xml:space="preserve"> </w:delText>
        </w:r>
      </w:del>
      <w:ins w:id="1748" w:author="M" w:date="2020-09-14T16:59:00Z">
        <w:r w:rsidR="00D8041B">
          <w:rPr>
            <w:rFonts w:ascii="Times New Roman" w:hAnsi="Times New Roman" w:cs="Times New Roman"/>
            <w:sz w:val="24"/>
            <w:szCs w:val="24"/>
            <w:lang w:val="en-CA"/>
          </w:rPr>
          <w:t xml:space="preserve"> </w:t>
        </w:r>
      </w:ins>
    </w:p>
    <w:p w14:paraId="78E1C609" w14:textId="77777777" w:rsidR="001478D8" w:rsidRPr="00D8041B" w:rsidRDefault="001478D8" w:rsidP="00DC163F">
      <w:pPr>
        <w:pStyle w:val="NoSpacing"/>
        <w:rPr>
          <w:rFonts w:ascii="Times New Roman" w:hAnsi="Times New Roman" w:cs="Times New Roman"/>
          <w:sz w:val="24"/>
          <w:szCs w:val="24"/>
          <w:lang w:val="en-CA"/>
        </w:rPr>
      </w:pPr>
    </w:p>
    <w:p w14:paraId="11CA8F0F" w14:textId="77777777" w:rsidR="00F01735" w:rsidRPr="00D8041B" w:rsidRDefault="004D2DC9" w:rsidP="00452534">
      <w:pPr>
        <w:pStyle w:val="NoSpacing"/>
        <w:numPr>
          <w:ilvl w:val="0"/>
          <w:numId w:val="44"/>
        </w:numPr>
        <w:rPr>
          <w:rFonts w:ascii="Times New Roman" w:hAnsi="Times New Roman" w:cs="Times New Roman"/>
          <w:sz w:val="24"/>
          <w:szCs w:val="24"/>
          <w:lang w:val="en-CA"/>
        </w:rPr>
      </w:pPr>
      <w:r w:rsidRPr="00D8041B">
        <w:rPr>
          <w:rFonts w:ascii="Times New Roman" w:hAnsi="Times New Roman" w:cs="Times New Roman"/>
          <w:sz w:val="24"/>
          <w:szCs w:val="24"/>
          <w:lang w:val="en-CA"/>
        </w:rPr>
        <w:t>that homosexuality</w:t>
      </w:r>
      <w:r w:rsidR="00226DF6" w:rsidRPr="00D8041B">
        <w:rPr>
          <w:rFonts w:ascii="Times New Roman" w:hAnsi="Times New Roman" w:cs="Times New Roman"/>
          <w:sz w:val="24"/>
          <w:szCs w:val="24"/>
          <w:lang w:val="en-CA"/>
        </w:rPr>
        <w:t xml:space="preserve"> is </w:t>
      </w:r>
      <w:r w:rsidRPr="00D8041B">
        <w:rPr>
          <w:rFonts w:ascii="Times New Roman" w:hAnsi="Times New Roman" w:cs="Times New Roman"/>
          <w:sz w:val="24"/>
          <w:szCs w:val="24"/>
          <w:lang w:val="en-CA"/>
        </w:rPr>
        <w:t>biologically innate,</w:t>
      </w:r>
      <w:r w:rsidR="00226DF6" w:rsidRPr="00D8041B">
        <w:rPr>
          <w:rFonts w:ascii="Times New Roman" w:hAnsi="Times New Roman" w:cs="Times New Roman"/>
          <w:sz w:val="24"/>
          <w:szCs w:val="24"/>
          <w:lang w:val="en-CA"/>
        </w:rPr>
        <w:t xml:space="preserve"> </w:t>
      </w:r>
    </w:p>
    <w:p w14:paraId="5E386EF9" w14:textId="77777777" w:rsidR="00F01735" w:rsidRPr="00D8041B" w:rsidRDefault="004D2DC9" w:rsidP="00452534">
      <w:pPr>
        <w:pStyle w:val="NoSpacing"/>
        <w:numPr>
          <w:ilvl w:val="0"/>
          <w:numId w:val="44"/>
        </w:numPr>
        <w:rPr>
          <w:rFonts w:ascii="Times New Roman" w:hAnsi="Times New Roman" w:cs="Times New Roman"/>
          <w:sz w:val="24"/>
          <w:szCs w:val="24"/>
          <w:lang w:val="en-CA"/>
        </w:rPr>
      </w:pPr>
      <w:r w:rsidRPr="00D8041B">
        <w:rPr>
          <w:rFonts w:ascii="Times New Roman" w:hAnsi="Times New Roman" w:cs="Times New Roman"/>
          <w:sz w:val="24"/>
          <w:szCs w:val="24"/>
          <w:lang w:val="en-CA"/>
        </w:rPr>
        <w:t>that psychologically it is irreversible, and</w:t>
      </w:r>
    </w:p>
    <w:p w14:paraId="6FF05534" w14:textId="1D0DA5AF" w:rsidR="00F01735" w:rsidRDefault="004D2DC9" w:rsidP="00452534">
      <w:pPr>
        <w:pStyle w:val="NoSpacing"/>
        <w:numPr>
          <w:ilvl w:val="0"/>
          <w:numId w:val="44"/>
        </w:numPr>
        <w:rPr>
          <w:rFonts w:ascii="Times New Roman" w:hAnsi="Times New Roman" w:cs="Times New Roman"/>
          <w:sz w:val="24"/>
          <w:szCs w:val="24"/>
          <w:lang w:val="en-CA"/>
        </w:rPr>
      </w:pPr>
      <w:r w:rsidRPr="00D8041B">
        <w:rPr>
          <w:rFonts w:ascii="Times New Roman" w:hAnsi="Times New Roman" w:cs="Times New Roman"/>
          <w:sz w:val="24"/>
          <w:szCs w:val="24"/>
          <w:lang w:val="en-CA"/>
        </w:rPr>
        <w:t>that sociologically it is a “normal” state.</w:t>
      </w:r>
      <w:del w:id="1749" w:author="M" w:date="2020-09-14T16:59:00Z">
        <w:r w:rsidR="00177929" w:rsidRPr="00D8041B" w:rsidDel="00D8041B">
          <w:rPr>
            <w:rFonts w:ascii="Times New Roman" w:hAnsi="Times New Roman" w:cs="Times New Roman"/>
            <w:sz w:val="24"/>
            <w:szCs w:val="24"/>
            <w:lang w:val="en-CA"/>
          </w:rPr>
          <w:delText xml:space="preserve">  </w:delText>
        </w:r>
      </w:del>
      <w:ins w:id="1750" w:author="M" w:date="2020-09-14T16:59:00Z">
        <w:r w:rsidR="00D8041B">
          <w:rPr>
            <w:rFonts w:ascii="Times New Roman" w:hAnsi="Times New Roman" w:cs="Times New Roman"/>
            <w:sz w:val="24"/>
            <w:szCs w:val="24"/>
            <w:lang w:val="en-CA"/>
          </w:rPr>
          <w:t xml:space="preserve"> </w:t>
        </w:r>
      </w:ins>
    </w:p>
    <w:p w14:paraId="087747C6" w14:textId="77777777" w:rsidR="001478D8" w:rsidRPr="00D8041B" w:rsidRDefault="001478D8" w:rsidP="001478D8">
      <w:pPr>
        <w:pStyle w:val="NoSpacing"/>
        <w:ind w:left="720"/>
        <w:rPr>
          <w:rFonts w:ascii="Times New Roman" w:hAnsi="Times New Roman" w:cs="Times New Roman"/>
          <w:sz w:val="24"/>
          <w:szCs w:val="24"/>
          <w:lang w:val="en-CA"/>
        </w:rPr>
      </w:pPr>
    </w:p>
    <w:p w14:paraId="4D987964" w14:textId="41C0BEE4" w:rsidR="00DC163F" w:rsidRPr="00D8041B" w:rsidRDefault="00177929" w:rsidP="00DC163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Yet</w:t>
      </w:r>
      <w:r w:rsidR="00DC163F" w:rsidRPr="00D8041B">
        <w:rPr>
          <w:rFonts w:ascii="Times New Roman" w:hAnsi="Times New Roman" w:cs="Times New Roman"/>
          <w:sz w:val="24"/>
          <w:szCs w:val="24"/>
          <w:lang w:val="en-CA"/>
        </w:rPr>
        <w:t xml:space="preserve"> research has shown that these statements are inaccurate. How do we</w:t>
      </w:r>
      <w:r w:rsidR="009B7DBD" w:rsidRPr="00D8041B">
        <w:rPr>
          <w:rFonts w:ascii="Times New Roman" w:hAnsi="Times New Roman" w:cs="Times New Roman"/>
          <w:sz w:val="24"/>
          <w:szCs w:val="24"/>
          <w:lang w:val="en-CA"/>
        </w:rPr>
        <w:t xml:space="preserve"> then deal with</w:t>
      </w:r>
      <w:r w:rsidR="00DC163F" w:rsidRPr="00D8041B">
        <w:rPr>
          <w:rFonts w:ascii="Times New Roman" w:hAnsi="Times New Roman" w:cs="Times New Roman"/>
          <w:sz w:val="24"/>
          <w:szCs w:val="24"/>
          <w:lang w:val="en-CA"/>
        </w:rPr>
        <w:t xml:space="preserve"> such opposing views?</w:t>
      </w:r>
      <w:del w:id="1751" w:author="M" w:date="2020-09-14T16:59:00Z">
        <w:r w:rsidR="009B7DBD" w:rsidRPr="00D8041B" w:rsidDel="00D8041B">
          <w:rPr>
            <w:rFonts w:ascii="Times New Roman" w:hAnsi="Times New Roman" w:cs="Times New Roman"/>
            <w:sz w:val="24"/>
            <w:szCs w:val="24"/>
            <w:lang w:val="en-CA"/>
          </w:rPr>
          <w:delText xml:space="preserve">  </w:delText>
        </w:r>
      </w:del>
      <w:ins w:id="1752" w:author="M" w:date="2020-09-14T16:59:00Z">
        <w:r w:rsidR="00D8041B">
          <w:rPr>
            <w:rFonts w:ascii="Times New Roman" w:hAnsi="Times New Roman" w:cs="Times New Roman"/>
            <w:sz w:val="24"/>
            <w:szCs w:val="24"/>
            <w:lang w:val="en-CA"/>
          </w:rPr>
          <w:t xml:space="preserve"> </w:t>
        </w:r>
      </w:ins>
      <w:r w:rsidR="009B7DBD" w:rsidRPr="00D8041B">
        <w:rPr>
          <w:rFonts w:ascii="Times New Roman" w:hAnsi="Times New Roman" w:cs="Times New Roman"/>
          <w:sz w:val="24"/>
          <w:szCs w:val="24"/>
          <w:lang w:val="en-CA"/>
        </w:rPr>
        <w:t>We must</w:t>
      </w:r>
      <w:r w:rsidR="004D2DC9" w:rsidRPr="00D8041B">
        <w:rPr>
          <w:rFonts w:ascii="Times New Roman" w:hAnsi="Times New Roman" w:cs="Times New Roman"/>
          <w:sz w:val="24"/>
          <w:szCs w:val="24"/>
          <w:lang w:val="en-CA"/>
        </w:rPr>
        <w:t xml:space="preserve"> shine a light on what research </w:t>
      </w:r>
      <w:r w:rsidR="009B7DBD" w:rsidRPr="00D8041B">
        <w:rPr>
          <w:rFonts w:ascii="Times New Roman" w:hAnsi="Times New Roman" w:cs="Times New Roman"/>
          <w:sz w:val="24"/>
          <w:szCs w:val="24"/>
          <w:lang w:val="en-CA"/>
        </w:rPr>
        <w:t xml:space="preserve">(and testimony) have </w:t>
      </w:r>
      <w:r w:rsidR="001478D8" w:rsidRPr="00D8041B">
        <w:rPr>
          <w:rFonts w:ascii="Times New Roman" w:hAnsi="Times New Roman" w:cs="Times New Roman"/>
          <w:sz w:val="24"/>
          <w:szCs w:val="24"/>
          <w:lang w:val="en-CA"/>
        </w:rPr>
        <w:t>acknowledged</w:t>
      </w:r>
      <w:r w:rsidR="009B7DBD" w:rsidRPr="00D8041B">
        <w:rPr>
          <w:rFonts w:ascii="Times New Roman" w:hAnsi="Times New Roman" w:cs="Times New Roman"/>
          <w:sz w:val="24"/>
          <w:szCs w:val="24"/>
          <w:lang w:val="en-CA"/>
        </w:rPr>
        <w:t>.</w:t>
      </w:r>
      <w:r w:rsidR="001478D8">
        <w:rPr>
          <w:rFonts w:ascii="Times New Roman" w:hAnsi="Times New Roman" w:cs="Times New Roman"/>
          <w:sz w:val="24"/>
          <w:szCs w:val="24"/>
          <w:lang w:val="en-CA"/>
        </w:rPr>
        <w:t xml:space="preserve"> </w:t>
      </w:r>
    </w:p>
    <w:p w14:paraId="0A0102A4" w14:textId="3433C4F8" w:rsidR="00070C76" w:rsidRPr="00D8041B" w:rsidRDefault="00070C76" w:rsidP="00070C76">
      <w:pPr>
        <w:pStyle w:val="NoSpacing"/>
        <w:rPr>
          <w:rFonts w:ascii="Times New Roman" w:hAnsi="Times New Roman" w:cs="Times New Roman"/>
          <w:sz w:val="24"/>
          <w:szCs w:val="24"/>
          <w:lang w:val="en-CA"/>
        </w:rPr>
      </w:pPr>
      <w:del w:id="1753" w:author="P" w:date="2020-09-29T13:29:00Z">
        <w:r w:rsidRPr="00D8041B" w:rsidDel="007308A4">
          <w:rPr>
            <w:rFonts w:ascii="Times New Roman" w:hAnsi="Times New Roman" w:cs="Times New Roman"/>
            <w:sz w:val="24"/>
            <w:szCs w:val="24"/>
            <w:lang w:val="en-CA"/>
          </w:rPr>
          <w:delText>Such a</w:delText>
        </w:r>
      </w:del>
      <w:ins w:id="1754" w:author="P" w:date="2020-09-29T13:29:00Z">
        <w:r w:rsidR="007308A4">
          <w:rPr>
            <w:rFonts w:ascii="Times New Roman" w:hAnsi="Times New Roman" w:cs="Times New Roman"/>
            <w:sz w:val="24"/>
            <w:szCs w:val="24"/>
            <w:lang w:val="en-CA"/>
          </w:rPr>
          <w:t>A</w:t>
        </w:r>
      </w:ins>
      <w:r w:rsidRPr="00D8041B">
        <w:rPr>
          <w:rFonts w:ascii="Times New Roman" w:hAnsi="Times New Roman" w:cs="Times New Roman"/>
          <w:sz w:val="24"/>
          <w:szCs w:val="24"/>
          <w:lang w:val="en-CA"/>
        </w:rPr>
        <w:t xml:space="preserve">utocratic statements of dogma </w:t>
      </w:r>
      <w:del w:id="1755" w:author="P" w:date="2020-09-29T13:29:00Z">
        <w:r w:rsidRPr="00D8041B" w:rsidDel="007308A4">
          <w:rPr>
            <w:rFonts w:ascii="Times New Roman" w:hAnsi="Times New Roman" w:cs="Times New Roman"/>
            <w:sz w:val="24"/>
            <w:szCs w:val="24"/>
            <w:lang w:val="en-CA"/>
          </w:rPr>
          <w:delText>such as</w:delText>
        </w:r>
      </w:del>
      <w:ins w:id="1756" w:author="P" w:date="2020-09-29T13:29:00Z">
        <w:r w:rsidR="007308A4">
          <w:rPr>
            <w:rFonts w:ascii="Times New Roman" w:hAnsi="Times New Roman" w:cs="Times New Roman"/>
            <w:sz w:val="24"/>
            <w:szCs w:val="24"/>
            <w:lang w:val="en-CA"/>
          </w:rPr>
          <w:t>that</w:t>
        </w:r>
      </w:ins>
      <w:r w:rsidRPr="00D8041B">
        <w:rPr>
          <w:rFonts w:ascii="Times New Roman" w:hAnsi="Times New Roman" w:cs="Times New Roman"/>
          <w:sz w:val="24"/>
          <w:szCs w:val="24"/>
          <w:lang w:val="en-CA"/>
        </w:rPr>
        <w:t xml:space="preserve"> CT </w:t>
      </w:r>
      <w:r w:rsidRPr="00D8041B">
        <w:rPr>
          <w:rFonts w:ascii="Times New Roman" w:hAnsi="Times New Roman" w:cs="Times New Roman"/>
          <w:i/>
          <w:sz w:val="24"/>
          <w:szCs w:val="24"/>
          <w:u w:val="single"/>
          <w:lang w:val="en-CA"/>
        </w:rPr>
        <w:t>never</w:t>
      </w:r>
      <w:r w:rsidRPr="00D8041B">
        <w:rPr>
          <w:rFonts w:ascii="Times New Roman" w:hAnsi="Times New Roman" w:cs="Times New Roman"/>
          <w:sz w:val="24"/>
          <w:szCs w:val="24"/>
          <w:lang w:val="en-CA"/>
        </w:rPr>
        <w:t xml:space="preserve"> works and is </w:t>
      </w:r>
      <w:r w:rsidRPr="00D8041B">
        <w:rPr>
          <w:rFonts w:ascii="Times New Roman" w:hAnsi="Times New Roman" w:cs="Times New Roman"/>
          <w:i/>
          <w:sz w:val="24"/>
          <w:szCs w:val="24"/>
          <w:u w:val="single"/>
          <w:lang w:val="en-CA"/>
        </w:rPr>
        <w:t xml:space="preserve">always </w:t>
      </w:r>
      <w:r w:rsidRPr="00D8041B">
        <w:rPr>
          <w:rFonts w:ascii="Times New Roman" w:hAnsi="Times New Roman" w:cs="Times New Roman"/>
          <w:sz w:val="24"/>
          <w:szCs w:val="24"/>
          <w:lang w:val="en-CA"/>
        </w:rPr>
        <w:t xml:space="preserve">harmful </w:t>
      </w:r>
      <w:del w:id="1757" w:author="P" w:date="2020-09-29T13:29:00Z">
        <w:r w:rsidRPr="00D8041B" w:rsidDel="007308A4">
          <w:rPr>
            <w:rFonts w:ascii="Times New Roman" w:hAnsi="Times New Roman" w:cs="Times New Roman"/>
            <w:sz w:val="24"/>
            <w:szCs w:val="24"/>
            <w:lang w:val="en-CA"/>
          </w:rPr>
          <w:delText>are a contradiction to</w:delText>
        </w:r>
      </w:del>
      <w:ins w:id="1758" w:author="P" w:date="2020-09-29T13:29:00Z">
        <w:r w:rsidR="007308A4">
          <w:rPr>
            <w:rFonts w:ascii="Times New Roman" w:hAnsi="Times New Roman" w:cs="Times New Roman"/>
            <w:sz w:val="24"/>
            <w:szCs w:val="24"/>
            <w:lang w:val="en-CA"/>
          </w:rPr>
          <w:t>contradict</w:t>
        </w:r>
      </w:ins>
      <w:r w:rsidRPr="00D8041B">
        <w:rPr>
          <w:rFonts w:ascii="Times New Roman" w:hAnsi="Times New Roman" w:cs="Times New Roman"/>
          <w:sz w:val="24"/>
          <w:szCs w:val="24"/>
          <w:lang w:val="en-CA"/>
        </w:rPr>
        <w:t xml:space="preserve"> both the scientific method and the weight of significant evidence.</w:t>
      </w:r>
      <w:del w:id="1759" w:author="M" w:date="2020-09-14T16:59:00Z">
        <w:r w:rsidRPr="00D8041B" w:rsidDel="00D8041B">
          <w:rPr>
            <w:rFonts w:ascii="Times New Roman" w:hAnsi="Times New Roman" w:cs="Times New Roman"/>
            <w:sz w:val="24"/>
            <w:szCs w:val="24"/>
            <w:lang w:val="en-CA"/>
          </w:rPr>
          <w:delText xml:space="preserve">  </w:delText>
        </w:r>
      </w:del>
      <w:ins w:id="1760" w:author="M" w:date="2020-09-14T16:59:00Z">
        <w:r w:rsidR="00D8041B">
          <w:rPr>
            <w:rFonts w:ascii="Times New Roman" w:hAnsi="Times New Roman" w:cs="Times New Roman"/>
            <w:sz w:val="24"/>
            <w:szCs w:val="24"/>
            <w:lang w:val="en-CA"/>
          </w:rPr>
          <w:t xml:space="preserve"> </w:t>
        </w:r>
      </w:ins>
    </w:p>
    <w:p w14:paraId="7F657C4B" w14:textId="77777777" w:rsidR="00070C76" w:rsidRPr="00D8041B" w:rsidRDefault="00070C76" w:rsidP="00331013">
      <w:pPr>
        <w:pStyle w:val="NoSpacing"/>
        <w:rPr>
          <w:rFonts w:ascii="Times New Roman" w:hAnsi="Times New Roman" w:cs="Times New Roman"/>
          <w:sz w:val="24"/>
          <w:szCs w:val="24"/>
          <w:lang w:val="en-CA"/>
        </w:rPr>
      </w:pPr>
    </w:p>
    <w:p w14:paraId="1305CCB8" w14:textId="64016243" w:rsidR="00331013" w:rsidRPr="00D8041B" w:rsidRDefault="00331013" w:rsidP="00331013">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There is a pervasive lack of viewpoint diversity within professional organizations in regard</w:t>
      </w:r>
      <w:r w:rsidR="001478D8">
        <w:rPr>
          <w:rFonts w:ascii="Times New Roman" w:hAnsi="Times New Roman" w:cs="Times New Roman"/>
          <w:sz w:val="24"/>
          <w:szCs w:val="24"/>
          <w:lang w:val="en-CA"/>
        </w:rPr>
        <w:t xml:space="preserve"> to sexual orientation research that has led to </w:t>
      </w:r>
      <w:r w:rsidRPr="00D8041B">
        <w:rPr>
          <w:rFonts w:ascii="Times New Roman" w:hAnsi="Times New Roman" w:cs="Times New Roman"/>
          <w:sz w:val="24"/>
          <w:szCs w:val="24"/>
          <w:lang w:val="en-CA"/>
        </w:rPr>
        <w:t>abandon</w:t>
      </w:r>
      <w:r w:rsidR="001478D8">
        <w:rPr>
          <w:rFonts w:ascii="Times New Roman" w:hAnsi="Times New Roman" w:cs="Times New Roman"/>
          <w:sz w:val="24"/>
          <w:szCs w:val="24"/>
          <w:lang w:val="en-CA"/>
        </w:rPr>
        <w:t>ment of</w:t>
      </w:r>
      <w:r w:rsidRPr="00D8041B">
        <w:rPr>
          <w:rFonts w:ascii="Times New Roman" w:hAnsi="Times New Roman" w:cs="Times New Roman"/>
          <w:sz w:val="24"/>
          <w:szCs w:val="24"/>
          <w:lang w:val="en-CA"/>
        </w:rPr>
        <w:t xml:space="preserve"> </w:t>
      </w:r>
      <w:r w:rsidR="001478D8">
        <w:rPr>
          <w:rFonts w:ascii="Times New Roman" w:hAnsi="Times New Roman" w:cs="Times New Roman"/>
          <w:sz w:val="24"/>
          <w:szCs w:val="24"/>
          <w:lang w:val="en-CA"/>
        </w:rPr>
        <w:t xml:space="preserve">the </w:t>
      </w:r>
      <w:r w:rsidRPr="00D8041B">
        <w:rPr>
          <w:rFonts w:ascii="Times New Roman" w:hAnsi="Times New Roman" w:cs="Times New Roman"/>
          <w:sz w:val="24"/>
          <w:szCs w:val="24"/>
          <w:lang w:val="en-CA"/>
        </w:rPr>
        <w:t>practic</w:t>
      </w:r>
      <w:r w:rsidR="001478D8">
        <w:rPr>
          <w:rFonts w:ascii="Times New Roman" w:hAnsi="Times New Roman" w:cs="Times New Roman"/>
          <w:sz w:val="24"/>
          <w:szCs w:val="24"/>
          <w:lang w:val="en-CA"/>
        </w:rPr>
        <w:t xml:space="preserve">e of sound scientific discovery within same sex research. </w:t>
      </w:r>
    </w:p>
    <w:p w14:paraId="608B6624" w14:textId="77777777" w:rsidR="00331013" w:rsidRPr="00D8041B" w:rsidRDefault="00331013" w:rsidP="006B54FC">
      <w:pPr>
        <w:pStyle w:val="NoSpacing"/>
        <w:rPr>
          <w:rFonts w:ascii="Times New Roman" w:hAnsi="Times New Roman" w:cs="Times New Roman"/>
          <w:sz w:val="24"/>
          <w:szCs w:val="24"/>
          <w:lang w:val="en-CA"/>
        </w:rPr>
      </w:pPr>
    </w:p>
    <w:p w14:paraId="1F969EF1" w14:textId="2F420A1D" w:rsidR="006B54FC" w:rsidRPr="00D8041B" w:rsidRDefault="006B54FC" w:rsidP="006B54FC">
      <w:pPr>
        <w:pStyle w:val="NoSpacing"/>
        <w:rPr>
          <w:rFonts w:ascii="Times New Roman" w:hAnsi="Times New Roman" w:cs="Times New Roman"/>
          <w:sz w:val="24"/>
          <w:szCs w:val="24"/>
          <w:lang w:val="en-CA"/>
        </w:rPr>
      </w:pPr>
      <w:commentRangeStart w:id="1761"/>
      <w:r w:rsidRPr="00D8041B">
        <w:rPr>
          <w:rFonts w:ascii="Times New Roman" w:hAnsi="Times New Roman" w:cs="Times New Roman"/>
          <w:sz w:val="24"/>
          <w:szCs w:val="24"/>
          <w:lang w:val="en-CA"/>
        </w:rPr>
        <w:t>Princip</w:t>
      </w:r>
      <w:r w:rsidR="004D2DC9" w:rsidRPr="00D8041B">
        <w:rPr>
          <w:rFonts w:ascii="Times New Roman" w:hAnsi="Times New Roman" w:cs="Times New Roman"/>
          <w:sz w:val="24"/>
          <w:szCs w:val="24"/>
          <w:lang w:val="en-CA"/>
        </w:rPr>
        <w:t>les shown throughout this paper:</w:t>
      </w:r>
      <w:commentRangeEnd w:id="1761"/>
      <w:r w:rsidR="007308A4">
        <w:rPr>
          <w:rStyle w:val="CommentReference"/>
          <w:rFonts w:ascii="Times New Roman" w:hAnsi="Times New Roman" w:cs="Times New Roman"/>
        </w:rPr>
        <w:commentReference w:id="1761"/>
      </w:r>
    </w:p>
    <w:p w14:paraId="705C4257" w14:textId="77777777" w:rsidR="00E97F6C" w:rsidRPr="00D8041B" w:rsidRDefault="00E97F6C" w:rsidP="00E97F6C">
      <w:pPr>
        <w:pStyle w:val="NoSpacing"/>
        <w:rPr>
          <w:rFonts w:ascii="Times New Roman" w:hAnsi="Times New Roman" w:cs="Times New Roman"/>
          <w:sz w:val="24"/>
          <w:szCs w:val="24"/>
          <w:lang w:val="en-CA"/>
        </w:rPr>
      </w:pPr>
    </w:p>
    <w:p w14:paraId="1E69E5B0" w14:textId="3642492E" w:rsidR="00E97F6C" w:rsidRPr="00D8041B" w:rsidRDefault="00E97F6C" w:rsidP="00995325">
      <w:pPr>
        <w:pStyle w:val="NoSpacing"/>
        <w:numPr>
          <w:ilvl w:val="0"/>
          <w:numId w:val="4"/>
        </w:numPr>
        <w:rPr>
          <w:rFonts w:ascii="Times New Roman" w:hAnsi="Times New Roman" w:cs="Times New Roman"/>
          <w:b/>
          <w:bCs/>
          <w:sz w:val="24"/>
          <w:szCs w:val="24"/>
          <w:lang w:val="en-CA"/>
        </w:rPr>
      </w:pPr>
      <w:r w:rsidRPr="00D8041B">
        <w:rPr>
          <w:rFonts w:ascii="Times New Roman" w:hAnsi="Times New Roman" w:cs="Times New Roman"/>
          <w:bCs/>
          <w:sz w:val="24"/>
          <w:szCs w:val="24"/>
          <w:lang w:val="en-CA"/>
        </w:rPr>
        <w:t>There is substantial evidence that sexual attraction</w:t>
      </w:r>
      <w:r w:rsidR="004D2DC9" w:rsidRPr="00D8041B">
        <w:rPr>
          <w:rFonts w:ascii="Times New Roman" w:hAnsi="Times New Roman" w:cs="Times New Roman"/>
          <w:bCs/>
          <w:sz w:val="24"/>
          <w:szCs w:val="24"/>
          <w:lang w:val="en-CA"/>
        </w:rPr>
        <w:t>,</w:t>
      </w:r>
      <w:r w:rsidRPr="00D8041B">
        <w:rPr>
          <w:rFonts w:ascii="Times New Roman" w:hAnsi="Times New Roman" w:cs="Times New Roman"/>
          <w:bCs/>
          <w:sz w:val="24"/>
          <w:szCs w:val="24"/>
          <w:lang w:val="en-CA"/>
        </w:rPr>
        <w:t xml:space="preserve"> experience</w:t>
      </w:r>
      <w:r w:rsidR="004D2DC9" w:rsidRPr="00D8041B">
        <w:rPr>
          <w:rFonts w:ascii="Times New Roman" w:hAnsi="Times New Roman" w:cs="Times New Roman"/>
          <w:bCs/>
          <w:sz w:val="24"/>
          <w:szCs w:val="24"/>
          <w:lang w:val="en-CA"/>
        </w:rPr>
        <w:t>,</w:t>
      </w:r>
      <w:r w:rsidRPr="00D8041B">
        <w:rPr>
          <w:rFonts w:ascii="Times New Roman" w:hAnsi="Times New Roman" w:cs="Times New Roman"/>
          <w:bCs/>
          <w:sz w:val="24"/>
          <w:szCs w:val="24"/>
          <w:lang w:val="en-CA"/>
        </w:rPr>
        <w:t xml:space="preserve"> orientation and </w:t>
      </w:r>
      <w:r w:rsidR="00995325" w:rsidRPr="00D8041B">
        <w:rPr>
          <w:rFonts w:ascii="Times New Roman" w:hAnsi="Times New Roman" w:cs="Times New Roman"/>
          <w:bCs/>
          <w:sz w:val="24"/>
          <w:szCs w:val="24"/>
          <w:lang w:val="en-CA"/>
        </w:rPr>
        <w:t xml:space="preserve">even </w:t>
      </w:r>
      <w:r w:rsidRPr="00D8041B">
        <w:rPr>
          <w:rFonts w:ascii="Times New Roman" w:hAnsi="Times New Roman" w:cs="Times New Roman"/>
          <w:bCs/>
          <w:sz w:val="24"/>
          <w:szCs w:val="24"/>
          <w:lang w:val="en-CA"/>
        </w:rPr>
        <w:t>identity may be altered or changed either spontaneously or through change therapy</w:t>
      </w:r>
      <w:r w:rsidRPr="00D8041B">
        <w:rPr>
          <w:rFonts w:ascii="Times New Roman" w:hAnsi="Times New Roman" w:cs="Times New Roman"/>
          <w:b/>
          <w:bCs/>
          <w:sz w:val="24"/>
          <w:szCs w:val="24"/>
          <w:lang w:val="en-CA"/>
        </w:rPr>
        <w:t>.</w:t>
      </w:r>
    </w:p>
    <w:p w14:paraId="5F9D61EF" w14:textId="77777777" w:rsidR="00E97F6C" w:rsidRPr="00D8041B" w:rsidRDefault="00E97F6C" w:rsidP="00E97F6C">
      <w:pPr>
        <w:pStyle w:val="NoSpacing"/>
        <w:rPr>
          <w:rFonts w:ascii="Times New Roman" w:hAnsi="Times New Roman" w:cs="Times New Roman"/>
          <w:b/>
          <w:bCs/>
          <w:sz w:val="24"/>
          <w:szCs w:val="24"/>
          <w:lang w:val="en-CA"/>
        </w:rPr>
      </w:pPr>
    </w:p>
    <w:p w14:paraId="33C2F53A" w14:textId="0014A99B" w:rsidR="00E97F6C" w:rsidRPr="00D8041B" w:rsidRDefault="00E97F6C" w:rsidP="00E97F6C">
      <w:pPr>
        <w:pStyle w:val="NoSpacing"/>
        <w:numPr>
          <w:ilvl w:val="0"/>
          <w:numId w:val="4"/>
        </w:numPr>
        <w:rPr>
          <w:rFonts w:ascii="Times New Roman" w:hAnsi="Times New Roman" w:cs="Times New Roman"/>
          <w:bCs/>
          <w:sz w:val="24"/>
          <w:szCs w:val="24"/>
          <w:lang w:val="en-CA"/>
        </w:rPr>
      </w:pPr>
      <w:r w:rsidRPr="00D8041B">
        <w:rPr>
          <w:rFonts w:ascii="Times New Roman" w:hAnsi="Times New Roman" w:cs="Times New Roman"/>
          <w:bCs/>
          <w:sz w:val="24"/>
          <w:szCs w:val="24"/>
          <w:lang w:val="en-CA"/>
        </w:rPr>
        <w:t xml:space="preserve">Therapy that is open to change is generally not a </w:t>
      </w:r>
      <w:r w:rsidR="00995325" w:rsidRPr="00D8041B">
        <w:rPr>
          <w:rFonts w:ascii="Times New Roman" w:hAnsi="Times New Roman" w:cs="Times New Roman"/>
          <w:bCs/>
          <w:sz w:val="24"/>
          <w:szCs w:val="24"/>
          <w:lang w:val="en-CA"/>
        </w:rPr>
        <w:t xml:space="preserve">particular </w:t>
      </w:r>
      <w:r w:rsidRPr="00D8041B">
        <w:rPr>
          <w:rFonts w:ascii="Times New Roman" w:hAnsi="Times New Roman" w:cs="Times New Roman"/>
          <w:bCs/>
          <w:sz w:val="24"/>
          <w:szCs w:val="24"/>
          <w:lang w:val="en-CA"/>
        </w:rPr>
        <w:t>form of therapy</w:t>
      </w:r>
      <w:ins w:id="1762" w:author="P" w:date="2020-09-29T13:30:00Z">
        <w:r w:rsidR="007308A4">
          <w:rPr>
            <w:rFonts w:ascii="Times New Roman" w:hAnsi="Times New Roman" w:cs="Times New Roman"/>
            <w:bCs/>
            <w:sz w:val="24"/>
            <w:szCs w:val="24"/>
            <w:lang w:val="en-CA"/>
          </w:rPr>
          <w:t>,</w:t>
        </w:r>
      </w:ins>
      <w:r w:rsidRPr="00D8041B">
        <w:rPr>
          <w:rFonts w:ascii="Times New Roman" w:hAnsi="Times New Roman" w:cs="Times New Roman"/>
          <w:bCs/>
          <w:sz w:val="24"/>
          <w:szCs w:val="24"/>
          <w:lang w:val="en-CA"/>
        </w:rPr>
        <w:t xml:space="preserve"> but </w:t>
      </w:r>
      <w:r w:rsidR="00995325" w:rsidRPr="00D8041B">
        <w:rPr>
          <w:rFonts w:ascii="Times New Roman" w:hAnsi="Times New Roman" w:cs="Times New Roman"/>
          <w:bCs/>
          <w:sz w:val="24"/>
          <w:szCs w:val="24"/>
          <w:lang w:val="en-CA"/>
        </w:rPr>
        <w:t>rather openness</w:t>
      </w:r>
      <w:r w:rsidRPr="00D8041B">
        <w:rPr>
          <w:rFonts w:ascii="Times New Roman" w:hAnsi="Times New Roman" w:cs="Times New Roman"/>
          <w:bCs/>
          <w:sz w:val="24"/>
          <w:szCs w:val="24"/>
          <w:lang w:val="en-CA"/>
        </w:rPr>
        <w:t xml:space="preserve"> to</w:t>
      </w:r>
      <w:r w:rsidR="00995325" w:rsidRPr="00D8041B">
        <w:rPr>
          <w:rFonts w:ascii="Times New Roman" w:hAnsi="Times New Roman" w:cs="Times New Roman"/>
          <w:bCs/>
          <w:sz w:val="24"/>
          <w:szCs w:val="24"/>
          <w:lang w:val="en-CA"/>
        </w:rPr>
        <w:t xml:space="preserve"> the</w:t>
      </w:r>
      <w:r w:rsidRPr="00D8041B">
        <w:rPr>
          <w:rFonts w:ascii="Times New Roman" w:hAnsi="Times New Roman" w:cs="Times New Roman"/>
          <w:bCs/>
          <w:sz w:val="24"/>
          <w:szCs w:val="24"/>
          <w:lang w:val="en-CA"/>
        </w:rPr>
        <w:t xml:space="preserve"> client’s freely chosen goal </w:t>
      </w:r>
      <w:r w:rsidR="001478D8">
        <w:rPr>
          <w:rFonts w:ascii="Times New Roman" w:hAnsi="Times New Roman" w:cs="Times New Roman"/>
          <w:bCs/>
          <w:sz w:val="24"/>
          <w:szCs w:val="24"/>
          <w:lang w:val="en-CA"/>
        </w:rPr>
        <w:t xml:space="preserve">to reduce or </w:t>
      </w:r>
      <w:r w:rsidRPr="00D8041B">
        <w:rPr>
          <w:rFonts w:ascii="Times New Roman" w:hAnsi="Times New Roman" w:cs="Times New Roman"/>
          <w:bCs/>
          <w:sz w:val="24"/>
          <w:szCs w:val="24"/>
          <w:lang w:val="en-CA"/>
        </w:rPr>
        <w:t xml:space="preserve">change </w:t>
      </w:r>
      <w:r w:rsidR="001478D8">
        <w:rPr>
          <w:rFonts w:ascii="Times New Roman" w:hAnsi="Times New Roman" w:cs="Times New Roman"/>
          <w:bCs/>
          <w:sz w:val="24"/>
          <w:szCs w:val="24"/>
          <w:lang w:val="en-CA"/>
        </w:rPr>
        <w:t xml:space="preserve">sexual thought, behaviour and orientation, </w:t>
      </w:r>
      <w:bookmarkStart w:id="1763" w:name="_GoBack"/>
      <w:bookmarkEnd w:id="1763"/>
      <w:commentRangeStart w:id="1764"/>
      <w:commentRangeStart w:id="1765"/>
      <w:r w:rsidR="00995325" w:rsidRPr="00D8041B">
        <w:rPr>
          <w:rFonts w:ascii="Times New Roman" w:hAnsi="Times New Roman" w:cs="Times New Roman"/>
          <w:bCs/>
          <w:sz w:val="24"/>
          <w:szCs w:val="24"/>
          <w:lang w:val="en-CA"/>
        </w:rPr>
        <w:t>by</w:t>
      </w:r>
      <w:commentRangeEnd w:id="1765"/>
      <w:r w:rsidR="00DF1FBD">
        <w:rPr>
          <w:rStyle w:val="CommentReference"/>
          <w:rFonts w:ascii="Times New Roman" w:hAnsi="Times New Roman" w:cs="Times New Roman"/>
        </w:rPr>
        <w:commentReference w:id="1765"/>
      </w:r>
      <w:r w:rsidR="00995325" w:rsidRPr="00D8041B">
        <w:rPr>
          <w:rFonts w:ascii="Times New Roman" w:hAnsi="Times New Roman" w:cs="Times New Roman"/>
          <w:bCs/>
          <w:sz w:val="24"/>
          <w:szCs w:val="24"/>
          <w:lang w:val="en-CA"/>
        </w:rPr>
        <w:t xml:space="preserve"> </w:t>
      </w:r>
      <w:commentRangeEnd w:id="1764"/>
      <w:r w:rsidR="007308A4">
        <w:rPr>
          <w:rStyle w:val="CommentReference"/>
          <w:rFonts w:ascii="Times New Roman" w:hAnsi="Times New Roman" w:cs="Times New Roman"/>
        </w:rPr>
        <w:commentReference w:id="1764"/>
      </w:r>
      <w:r w:rsidRPr="00D8041B">
        <w:rPr>
          <w:rFonts w:ascii="Times New Roman" w:hAnsi="Times New Roman" w:cs="Times New Roman"/>
          <w:bCs/>
          <w:sz w:val="24"/>
          <w:szCs w:val="24"/>
          <w:lang w:val="en-CA"/>
        </w:rPr>
        <w:t xml:space="preserve">using any contemporary form </w:t>
      </w:r>
      <w:r w:rsidR="00995325" w:rsidRPr="00D8041B">
        <w:rPr>
          <w:rFonts w:ascii="Times New Roman" w:hAnsi="Times New Roman" w:cs="Times New Roman"/>
          <w:bCs/>
          <w:sz w:val="24"/>
          <w:szCs w:val="24"/>
          <w:lang w:val="en-CA"/>
        </w:rPr>
        <w:t xml:space="preserve">of </w:t>
      </w:r>
      <w:r w:rsidRPr="00D8041B">
        <w:rPr>
          <w:rFonts w:ascii="Times New Roman" w:hAnsi="Times New Roman" w:cs="Times New Roman"/>
          <w:bCs/>
          <w:sz w:val="24"/>
          <w:szCs w:val="24"/>
          <w:lang w:val="en-CA"/>
        </w:rPr>
        <w:t>ther</w:t>
      </w:r>
      <w:r w:rsidR="00995325" w:rsidRPr="00D8041B">
        <w:rPr>
          <w:rFonts w:ascii="Times New Roman" w:hAnsi="Times New Roman" w:cs="Times New Roman"/>
          <w:bCs/>
          <w:sz w:val="24"/>
          <w:szCs w:val="24"/>
          <w:lang w:val="en-CA"/>
        </w:rPr>
        <w:t>apeutic technique</w:t>
      </w:r>
      <w:r w:rsidRPr="00D8041B">
        <w:rPr>
          <w:rFonts w:ascii="Times New Roman" w:hAnsi="Times New Roman" w:cs="Times New Roman"/>
          <w:bCs/>
          <w:sz w:val="24"/>
          <w:szCs w:val="24"/>
          <w:lang w:val="en-CA"/>
        </w:rPr>
        <w:t xml:space="preserve">. Contemporary licensed mental health professionals </w:t>
      </w:r>
      <w:r w:rsidR="00995325" w:rsidRPr="00D8041B">
        <w:rPr>
          <w:rFonts w:ascii="Times New Roman" w:hAnsi="Times New Roman" w:cs="Times New Roman"/>
          <w:bCs/>
          <w:sz w:val="24"/>
          <w:szCs w:val="24"/>
          <w:lang w:val="en-CA"/>
        </w:rPr>
        <w:t>do not use</w:t>
      </w:r>
      <w:r w:rsidRPr="00D8041B">
        <w:rPr>
          <w:rFonts w:ascii="Times New Roman" w:hAnsi="Times New Roman" w:cs="Times New Roman"/>
          <w:bCs/>
          <w:sz w:val="24"/>
          <w:szCs w:val="24"/>
          <w:lang w:val="en-CA"/>
        </w:rPr>
        <w:t xml:space="preserve"> coercion or aversive methods. If any exceptions occurred, licensing boards would address these issues (Hay</w:t>
      </w:r>
      <w:r w:rsidR="004D2DC9" w:rsidRPr="00D8041B">
        <w:rPr>
          <w:rFonts w:ascii="Times New Roman" w:hAnsi="Times New Roman" w:cs="Times New Roman"/>
          <w:bCs/>
          <w:sz w:val="24"/>
          <w:szCs w:val="24"/>
          <w:lang w:val="en-CA"/>
        </w:rPr>
        <w:t>n</w:t>
      </w:r>
      <w:r w:rsidRPr="00D8041B">
        <w:rPr>
          <w:rFonts w:ascii="Times New Roman" w:hAnsi="Times New Roman" w:cs="Times New Roman"/>
          <w:bCs/>
          <w:sz w:val="24"/>
          <w:szCs w:val="24"/>
          <w:lang w:val="en-CA"/>
        </w:rPr>
        <w:t>es, 2019).</w:t>
      </w:r>
    </w:p>
    <w:p w14:paraId="59467F05" w14:textId="77777777" w:rsidR="00E97F6C" w:rsidRPr="00D8041B" w:rsidRDefault="00E97F6C" w:rsidP="00E97F6C">
      <w:pPr>
        <w:pStyle w:val="NoSpacing"/>
        <w:ind w:left="1080"/>
        <w:rPr>
          <w:rFonts w:ascii="Times New Roman" w:hAnsi="Times New Roman" w:cs="Times New Roman"/>
          <w:bCs/>
          <w:sz w:val="24"/>
          <w:szCs w:val="24"/>
          <w:lang w:val="en-CA"/>
        </w:rPr>
      </w:pPr>
    </w:p>
    <w:p w14:paraId="0083D191" w14:textId="1C79BF9B" w:rsidR="00E97F6C" w:rsidRPr="00D8041B" w:rsidRDefault="002F652E" w:rsidP="002F652E">
      <w:pPr>
        <w:pStyle w:val="NoSpacing"/>
        <w:numPr>
          <w:ilvl w:val="0"/>
          <w:numId w:val="4"/>
        </w:numPr>
        <w:rPr>
          <w:rFonts w:ascii="Times New Roman" w:hAnsi="Times New Roman" w:cs="Times New Roman"/>
          <w:bCs/>
          <w:sz w:val="24"/>
          <w:szCs w:val="24"/>
          <w:lang w:val="en-CA"/>
        </w:rPr>
      </w:pPr>
      <w:r w:rsidRPr="00D8041B">
        <w:rPr>
          <w:rFonts w:ascii="Times New Roman" w:hAnsi="Times New Roman" w:cs="Times New Roman"/>
          <w:bCs/>
          <w:sz w:val="24"/>
          <w:szCs w:val="24"/>
          <w:lang w:val="en-CA"/>
        </w:rPr>
        <w:t xml:space="preserve">Sexual orientation is </w:t>
      </w:r>
      <w:r w:rsidR="00995325" w:rsidRPr="00D8041B">
        <w:rPr>
          <w:rFonts w:ascii="Times New Roman" w:hAnsi="Times New Roman" w:cs="Times New Roman"/>
          <w:bCs/>
          <w:sz w:val="24"/>
          <w:szCs w:val="24"/>
          <w:lang w:val="en-CA"/>
        </w:rPr>
        <w:t xml:space="preserve">not </w:t>
      </w:r>
      <w:r w:rsidRPr="00D8041B">
        <w:rPr>
          <w:rFonts w:ascii="Times New Roman" w:hAnsi="Times New Roman" w:cs="Times New Roman"/>
          <w:bCs/>
          <w:sz w:val="24"/>
          <w:szCs w:val="24"/>
          <w:lang w:val="en-CA"/>
        </w:rPr>
        <w:t>immutable</w:t>
      </w:r>
      <w:ins w:id="1766" w:author="P" w:date="2020-09-29T13:30:00Z">
        <w:r w:rsidR="007308A4">
          <w:rPr>
            <w:rFonts w:ascii="Times New Roman" w:hAnsi="Times New Roman" w:cs="Times New Roman"/>
            <w:bCs/>
            <w:sz w:val="24"/>
            <w:szCs w:val="24"/>
            <w:lang w:val="en-CA"/>
          </w:rPr>
          <w:t>,</w:t>
        </w:r>
      </w:ins>
      <w:r w:rsidRPr="00D8041B">
        <w:rPr>
          <w:rFonts w:ascii="Times New Roman" w:hAnsi="Times New Roman" w:cs="Times New Roman"/>
          <w:bCs/>
          <w:sz w:val="24"/>
          <w:szCs w:val="24"/>
          <w:lang w:val="en-CA"/>
        </w:rPr>
        <w:t xml:space="preserve"> </w:t>
      </w:r>
      <w:ins w:id="1767" w:author="P" w:date="2020-09-29T13:30:00Z">
        <w:r w:rsidR="007308A4">
          <w:rPr>
            <w:rFonts w:ascii="Times New Roman" w:hAnsi="Times New Roman" w:cs="Times New Roman"/>
            <w:bCs/>
            <w:sz w:val="24"/>
            <w:szCs w:val="24"/>
            <w:lang w:val="en-CA"/>
          </w:rPr>
          <w:t>un</w:t>
        </w:r>
      </w:ins>
      <w:r w:rsidRPr="00D8041B">
        <w:rPr>
          <w:rFonts w:ascii="Times New Roman" w:hAnsi="Times New Roman" w:cs="Times New Roman"/>
          <w:bCs/>
          <w:sz w:val="24"/>
          <w:szCs w:val="24"/>
          <w:lang w:val="en-CA"/>
        </w:rPr>
        <w:t xml:space="preserve">like skin color. Sexual orientation is not resistant to </w:t>
      </w:r>
      <w:commentRangeStart w:id="1768"/>
      <w:r w:rsidRPr="00D8041B">
        <w:rPr>
          <w:rFonts w:ascii="Times New Roman" w:hAnsi="Times New Roman" w:cs="Times New Roman"/>
          <w:bCs/>
          <w:sz w:val="24"/>
          <w:szCs w:val="24"/>
          <w:lang w:val="en-CA"/>
        </w:rPr>
        <w:t>change</w:t>
      </w:r>
      <w:commentRangeEnd w:id="1768"/>
      <w:r w:rsidR="007741EE">
        <w:rPr>
          <w:rStyle w:val="CommentReference"/>
          <w:rFonts w:ascii="Times New Roman" w:hAnsi="Times New Roman" w:cs="Times New Roman"/>
        </w:rPr>
        <w:commentReference w:id="1768"/>
      </w:r>
      <w:r w:rsidRPr="00D8041B">
        <w:rPr>
          <w:rFonts w:ascii="Times New Roman" w:hAnsi="Times New Roman" w:cs="Times New Roman"/>
          <w:bCs/>
          <w:sz w:val="24"/>
          <w:szCs w:val="24"/>
          <w:lang w:val="en-CA"/>
        </w:rPr>
        <w:t xml:space="preserve">; in fact, </w:t>
      </w:r>
      <w:commentRangeStart w:id="1769"/>
      <w:r w:rsidRPr="00D8041B">
        <w:rPr>
          <w:rFonts w:ascii="Times New Roman" w:hAnsi="Times New Roman" w:cs="Times New Roman"/>
          <w:bCs/>
          <w:sz w:val="24"/>
          <w:szCs w:val="24"/>
          <w:lang w:val="en-CA"/>
        </w:rPr>
        <w:t>it is the norm for sexual orientation to change</w:t>
      </w:r>
      <w:commentRangeEnd w:id="1769"/>
      <w:r w:rsidR="00FC429C">
        <w:rPr>
          <w:rStyle w:val="CommentReference"/>
          <w:rFonts w:ascii="Times New Roman" w:hAnsi="Times New Roman" w:cs="Times New Roman"/>
        </w:rPr>
        <w:commentReference w:id="1769"/>
      </w:r>
      <w:r w:rsidRPr="00D8041B">
        <w:rPr>
          <w:rFonts w:ascii="Times New Roman" w:hAnsi="Times New Roman" w:cs="Times New Roman"/>
          <w:bCs/>
          <w:sz w:val="24"/>
          <w:szCs w:val="24"/>
          <w:lang w:val="en-CA"/>
        </w:rPr>
        <w:t>. The American Psych</w:t>
      </w:r>
      <w:r w:rsidR="001478D8">
        <w:rPr>
          <w:rFonts w:ascii="Times New Roman" w:hAnsi="Times New Roman" w:cs="Times New Roman"/>
          <w:bCs/>
          <w:sz w:val="24"/>
          <w:szCs w:val="24"/>
          <w:lang w:val="en-CA"/>
        </w:rPr>
        <w:t xml:space="preserve">ological Association recognizes same-sex </w:t>
      </w:r>
      <w:r w:rsidRPr="00D8041B">
        <w:rPr>
          <w:rFonts w:ascii="Times New Roman" w:hAnsi="Times New Roman" w:cs="Times New Roman"/>
          <w:bCs/>
          <w:sz w:val="24"/>
          <w:szCs w:val="24"/>
          <w:lang w:val="en-CA"/>
        </w:rPr>
        <w:t>orientation change</w:t>
      </w:r>
      <w:r w:rsidR="00E768E7" w:rsidRPr="00D8041B">
        <w:rPr>
          <w:rFonts w:ascii="Times New Roman" w:hAnsi="Times New Roman" w:cs="Times New Roman"/>
          <w:bCs/>
          <w:sz w:val="24"/>
          <w:szCs w:val="24"/>
          <w:lang w:val="en-CA"/>
        </w:rPr>
        <w:t xml:space="preserve"> through natural processes</w:t>
      </w:r>
      <w:r w:rsidRPr="00D8041B">
        <w:rPr>
          <w:rFonts w:ascii="Times New Roman" w:hAnsi="Times New Roman" w:cs="Times New Roman"/>
          <w:bCs/>
          <w:sz w:val="24"/>
          <w:szCs w:val="24"/>
          <w:lang w:val="en-CA"/>
        </w:rPr>
        <w:t>.</w:t>
      </w:r>
    </w:p>
    <w:p w14:paraId="5C0B469F" w14:textId="77777777" w:rsidR="00505B84" w:rsidRPr="00D8041B" w:rsidRDefault="00505B84" w:rsidP="00505B84">
      <w:pPr>
        <w:pStyle w:val="NoSpacing"/>
        <w:ind w:left="1080"/>
        <w:rPr>
          <w:rFonts w:ascii="Times New Roman" w:hAnsi="Times New Roman" w:cs="Times New Roman"/>
          <w:bCs/>
          <w:sz w:val="24"/>
          <w:szCs w:val="24"/>
          <w:lang w:val="en-CA"/>
        </w:rPr>
      </w:pPr>
    </w:p>
    <w:p w14:paraId="37A11C47" w14:textId="77777777" w:rsidR="002F652E" w:rsidRPr="00D8041B" w:rsidRDefault="002F652E" w:rsidP="002F652E">
      <w:pPr>
        <w:pStyle w:val="NoSpacing"/>
        <w:numPr>
          <w:ilvl w:val="0"/>
          <w:numId w:val="4"/>
        </w:numPr>
        <w:rPr>
          <w:rFonts w:ascii="Times New Roman" w:hAnsi="Times New Roman" w:cs="Times New Roman"/>
          <w:bCs/>
          <w:sz w:val="24"/>
          <w:szCs w:val="24"/>
          <w:lang w:val="en-CA"/>
        </w:rPr>
      </w:pPr>
      <w:r w:rsidRPr="00D8041B">
        <w:rPr>
          <w:rFonts w:ascii="Times New Roman" w:hAnsi="Times New Roman" w:cs="Times New Roman"/>
          <w:bCs/>
          <w:sz w:val="24"/>
          <w:szCs w:val="24"/>
          <w:lang w:val="en-CA"/>
        </w:rPr>
        <w:t>Change from exclusively homosexual attraction to exclusively heterosexual attraction</w:t>
      </w:r>
    </w:p>
    <w:p w14:paraId="3AC69EEB" w14:textId="57100C86" w:rsidR="002F652E" w:rsidRPr="00D8041B" w:rsidRDefault="002F652E" w:rsidP="002F652E">
      <w:pPr>
        <w:pStyle w:val="NoSpacing"/>
        <w:ind w:left="1080"/>
        <w:rPr>
          <w:rFonts w:ascii="Times New Roman" w:hAnsi="Times New Roman" w:cs="Times New Roman"/>
          <w:bCs/>
          <w:sz w:val="24"/>
          <w:szCs w:val="24"/>
          <w:lang w:val="en-CA"/>
        </w:rPr>
      </w:pPr>
      <w:r w:rsidRPr="00D8041B">
        <w:rPr>
          <w:rFonts w:ascii="Times New Roman" w:hAnsi="Times New Roman" w:cs="Times New Roman"/>
          <w:bCs/>
          <w:sz w:val="24"/>
          <w:szCs w:val="24"/>
          <w:lang w:val="en-CA"/>
        </w:rPr>
        <w:t xml:space="preserve">occurs frequently among adolescents (Udry </w:t>
      </w:r>
      <w:del w:id="1770" w:author="P" w:date="2020-09-29T13:31:00Z">
        <w:r w:rsidR="004D2DC9" w:rsidRPr="00D8041B" w:rsidDel="007308A4">
          <w:rPr>
            <w:rFonts w:ascii="Times New Roman" w:hAnsi="Times New Roman" w:cs="Times New Roman"/>
            <w:bCs/>
            <w:sz w:val="24"/>
            <w:szCs w:val="24"/>
            <w:lang w:val="en-CA"/>
          </w:rPr>
          <w:delText>and</w:delText>
        </w:r>
        <w:r w:rsidRPr="00D8041B" w:rsidDel="007308A4">
          <w:rPr>
            <w:rFonts w:ascii="Times New Roman" w:hAnsi="Times New Roman" w:cs="Times New Roman"/>
            <w:bCs/>
            <w:sz w:val="24"/>
            <w:szCs w:val="24"/>
            <w:lang w:val="en-CA"/>
          </w:rPr>
          <w:delText xml:space="preserve"> </w:delText>
        </w:r>
      </w:del>
      <w:ins w:id="1771" w:author="P" w:date="2020-09-29T13:31:00Z">
        <w:r w:rsidR="007308A4">
          <w:rPr>
            <w:rFonts w:ascii="Times New Roman" w:hAnsi="Times New Roman" w:cs="Times New Roman"/>
            <w:bCs/>
            <w:sz w:val="24"/>
            <w:szCs w:val="24"/>
            <w:lang w:val="en-CA"/>
          </w:rPr>
          <w:t>&amp;</w:t>
        </w:r>
        <w:r w:rsidR="007308A4" w:rsidRPr="00D8041B">
          <w:rPr>
            <w:rFonts w:ascii="Times New Roman" w:hAnsi="Times New Roman" w:cs="Times New Roman"/>
            <w:bCs/>
            <w:sz w:val="24"/>
            <w:szCs w:val="24"/>
            <w:lang w:val="en-CA"/>
          </w:rPr>
          <w:t xml:space="preserve"> </w:t>
        </w:r>
      </w:ins>
      <w:r w:rsidRPr="00D8041B">
        <w:rPr>
          <w:rFonts w:ascii="Times New Roman" w:hAnsi="Times New Roman" w:cs="Times New Roman"/>
          <w:bCs/>
          <w:sz w:val="24"/>
          <w:szCs w:val="24"/>
          <w:lang w:val="en-CA"/>
        </w:rPr>
        <w:t>Chantala, 2005).</w:t>
      </w:r>
    </w:p>
    <w:p w14:paraId="70CB7004" w14:textId="77777777" w:rsidR="00505B84" w:rsidRPr="00D8041B" w:rsidRDefault="00505B84" w:rsidP="002F652E">
      <w:pPr>
        <w:pStyle w:val="NoSpacing"/>
        <w:ind w:left="1080"/>
        <w:rPr>
          <w:rFonts w:ascii="Times New Roman" w:hAnsi="Times New Roman" w:cs="Times New Roman"/>
          <w:bCs/>
          <w:sz w:val="24"/>
          <w:szCs w:val="24"/>
          <w:lang w:val="en-CA"/>
        </w:rPr>
      </w:pPr>
    </w:p>
    <w:p w14:paraId="479530B4" w14:textId="77777777" w:rsidR="00505B84" w:rsidRPr="00D8041B" w:rsidRDefault="00995325" w:rsidP="00505B84">
      <w:pPr>
        <w:pStyle w:val="NoSpacing"/>
        <w:numPr>
          <w:ilvl w:val="0"/>
          <w:numId w:val="4"/>
        </w:numPr>
        <w:rPr>
          <w:rFonts w:ascii="Times New Roman" w:hAnsi="Times New Roman" w:cs="Times New Roman"/>
          <w:bCs/>
          <w:sz w:val="24"/>
          <w:szCs w:val="24"/>
          <w:lang w:val="en-CA"/>
        </w:rPr>
      </w:pPr>
      <w:r w:rsidRPr="00D8041B">
        <w:rPr>
          <w:rFonts w:ascii="Times New Roman" w:hAnsi="Times New Roman" w:cs="Times New Roman"/>
          <w:bCs/>
          <w:sz w:val="24"/>
          <w:szCs w:val="24"/>
          <w:lang w:val="en-CA"/>
        </w:rPr>
        <w:t>Th</w:t>
      </w:r>
      <w:r w:rsidR="00505B84" w:rsidRPr="00D8041B">
        <w:rPr>
          <w:rFonts w:ascii="Times New Roman" w:hAnsi="Times New Roman" w:cs="Times New Roman"/>
          <w:bCs/>
          <w:sz w:val="24"/>
          <w:szCs w:val="24"/>
          <w:lang w:val="en-CA"/>
        </w:rPr>
        <w:t>e American Psychiatric Association and the American Psychological</w:t>
      </w:r>
    </w:p>
    <w:p w14:paraId="417A4EC5" w14:textId="04A6A20C" w:rsidR="002F652E" w:rsidRPr="00D8041B" w:rsidRDefault="00995325" w:rsidP="00505B84">
      <w:pPr>
        <w:pStyle w:val="NoSpacing"/>
        <w:ind w:left="1080"/>
        <w:rPr>
          <w:rFonts w:ascii="Times New Roman" w:hAnsi="Times New Roman" w:cs="Times New Roman"/>
          <w:bCs/>
          <w:sz w:val="24"/>
          <w:szCs w:val="24"/>
          <w:lang w:val="en-CA"/>
        </w:rPr>
      </w:pPr>
      <w:r w:rsidRPr="00D8041B">
        <w:rPr>
          <w:rFonts w:ascii="Times New Roman" w:hAnsi="Times New Roman" w:cs="Times New Roman"/>
          <w:bCs/>
          <w:sz w:val="24"/>
          <w:szCs w:val="24"/>
          <w:lang w:val="en-CA"/>
        </w:rPr>
        <w:t>Association recognize</w:t>
      </w:r>
      <w:r w:rsidR="00505B84" w:rsidRPr="00D8041B">
        <w:rPr>
          <w:rFonts w:ascii="Times New Roman" w:hAnsi="Times New Roman" w:cs="Times New Roman"/>
          <w:bCs/>
          <w:sz w:val="24"/>
          <w:szCs w:val="24"/>
          <w:lang w:val="en-CA"/>
        </w:rPr>
        <w:t xml:space="preserve"> </w:t>
      </w:r>
      <w:r w:rsidR="005D6413" w:rsidRPr="00D8041B">
        <w:rPr>
          <w:rFonts w:ascii="Times New Roman" w:hAnsi="Times New Roman" w:cs="Times New Roman"/>
          <w:bCs/>
          <w:sz w:val="24"/>
          <w:szCs w:val="24"/>
          <w:lang w:val="en-CA"/>
        </w:rPr>
        <w:t xml:space="preserve">that </w:t>
      </w:r>
      <w:r w:rsidR="00505B84" w:rsidRPr="00D8041B">
        <w:rPr>
          <w:rFonts w:ascii="Times New Roman" w:hAnsi="Times New Roman" w:cs="Times New Roman"/>
          <w:bCs/>
          <w:sz w:val="24"/>
          <w:szCs w:val="24"/>
          <w:lang w:val="en-CA"/>
        </w:rPr>
        <w:t>gender identity fluctuates for the vast majority of minors</w:t>
      </w:r>
      <w:del w:id="1772" w:author="P" w:date="2020-09-29T13:31:00Z">
        <w:r w:rsidR="00505B84" w:rsidRPr="00D8041B" w:rsidDel="007308A4">
          <w:rPr>
            <w:rFonts w:ascii="Times New Roman" w:hAnsi="Times New Roman" w:cs="Times New Roman"/>
            <w:bCs/>
            <w:sz w:val="24"/>
            <w:szCs w:val="24"/>
            <w:lang w:val="en-CA"/>
          </w:rPr>
          <w:delText>, (unlike skin color).</w:delText>
        </w:r>
      </w:del>
      <w:ins w:id="1773" w:author="P" w:date="2020-09-29T13:31:00Z">
        <w:r w:rsidR="007308A4">
          <w:rPr>
            <w:rFonts w:ascii="Times New Roman" w:hAnsi="Times New Roman" w:cs="Times New Roman"/>
            <w:bCs/>
            <w:sz w:val="24"/>
            <w:szCs w:val="24"/>
            <w:lang w:val="en-CA"/>
          </w:rPr>
          <w:t>.</w:t>
        </w:r>
      </w:ins>
    </w:p>
    <w:p w14:paraId="0C2CAC31" w14:textId="77777777" w:rsidR="00505B84" w:rsidRPr="00D8041B" w:rsidRDefault="00505B84" w:rsidP="00505B84">
      <w:pPr>
        <w:pStyle w:val="NoSpacing"/>
        <w:ind w:left="1080"/>
        <w:rPr>
          <w:rFonts w:ascii="Times New Roman" w:hAnsi="Times New Roman" w:cs="Times New Roman"/>
          <w:bCs/>
          <w:sz w:val="24"/>
          <w:szCs w:val="24"/>
          <w:lang w:val="en-CA"/>
        </w:rPr>
      </w:pPr>
    </w:p>
    <w:p w14:paraId="28D6985D" w14:textId="77777777" w:rsidR="002F652E" w:rsidRPr="00D8041B" w:rsidRDefault="00505B84" w:rsidP="00505B84">
      <w:pPr>
        <w:pStyle w:val="NoSpacing"/>
        <w:numPr>
          <w:ilvl w:val="0"/>
          <w:numId w:val="4"/>
        </w:numPr>
        <w:rPr>
          <w:rFonts w:ascii="Times New Roman" w:hAnsi="Times New Roman" w:cs="Times New Roman"/>
          <w:bCs/>
          <w:sz w:val="24"/>
          <w:szCs w:val="24"/>
          <w:lang w:val="en-CA"/>
        </w:rPr>
      </w:pPr>
      <w:r w:rsidRPr="00D8041B">
        <w:rPr>
          <w:rFonts w:ascii="Times New Roman" w:hAnsi="Times New Roman" w:cs="Times New Roman"/>
          <w:bCs/>
          <w:sz w:val="24"/>
          <w:szCs w:val="24"/>
          <w:lang w:val="en-CA"/>
        </w:rPr>
        <w:t>Immutability arguments marginalize those who do not experience a fixed sexuality.</w:t>
      </w:r>
    </w:p>
    <w:p w14:paraId="4B9FE2FA" w14:textId="77777777" w:rsidR="0059162D" w:rsidRPr="00D8041B" w:rsidRDefault="0059162D" w:rsidP="0059162D">
      <w:pPr>
        <w:pStyle w:val="NoSpacing"/>
        <w:ind w:left="1080"/>
        <w:rPr>
          <w:rFonts w:ascii="Times New Roman" w:hAnsi="Times New Roman" w:cs="Times New Roman"/>
          <w:bCs/>
          <w:sz w:val="24"/>
          <w:szCs w:val="24"/>
          <w:lang w:val="en-CA"/>
        </w:rPr>
      </w:pPr>
    </w:p>
    <w:p w14:paraId="4FD37DB1" w14:textId="77777777" w:rsidR="007E78B0" w:rsidRPr="00D8041B" w:rsidRDefault="007E78B0" w:rsidP="007E78B0">
      <w:pPr>
        <w:pStyle w:val="NoSpacing"/>
        <w:numPr>
          <w:ilvl w:val="0"/>
          <w:numId w:val="4"/>
        </w:numPr>
        <w:rPr>
          <w:rFonts w:ascii="Times New Roman" w:hAnsi="Times New Roman" w:cs="Times New Roman"/>
          <w:bCs/>
          <w:sz w:val="24"/>
          <w:szCs w:val="24"/>
          <w:lang w:val="en-CA"/>
        </w:rPr>
      </w:pPr>
      <w:r w:rsidRPr="00D8041B">
        <w:rPr>
          <w:rFonts w:ascii="Times New Roman" w:hAnsi="Times New Roman" w:cs="Times New Roman"/>
          <w:bCs/>
          <w:sz w:val="24"/>
          <w:szCs w:val="24"/>
          <w:lang w:val="en-CA"/>
        </w:rPr>
        <w:t xml:space="preserve">For homosexuals wishing to function heterosexually, change is a </w:t>
      </w:r>
      <w:r w:rsidR="00AD6469" w:rsidRPr="00D8041B">
        <w:rPr>
          <w:rFonts w:ascii="Times New Roman" w:hAnsi="Times New Roman" w:cs="Times New Roman"/>
          <w:bCs/>
          <w:sz w:val="24"/>
          <w:szCs w:val="24"/>
          <w:lang w:val="en-CA"/>
        </w:rPr>
        <w:t>worthwhile</w:t>
      </w:r>
      <w:r w:rsidRPr="00D8041B">
        <w:rPr>
          <w:rFonts w:ascii="Times New Roman" w:hAnsi="Times New Roman" w:cs="Times New Roman"/>
          <w:bCs/>
          <w:sz w:val="24"/>
          <w:szCs w:val="24"/>
          <w:lang w:val="en-CA"/>
        </w:rPr>
        <w:t xml:space="preserve"> aim</w:t>
      </w:r>
      <w:r w:rsidR="006B54FC" w:rsidRPr="00D8041B">
        <w:rPr>
          <w:rFonts w:ascii="Times New Roman" w:hAnsi="Times New Roman" w:cs="Times New Roman"/>
          <w:bCs/>
          <w:sz w:val="24"/>
          <w:szCs w:val="24"/>
          <w:lang w:val="en-CA"/>
        </w:rPr>
        <w:t>, but as with many longstanding unwanted behaviours</w:t>
      </w:r>
      <w:r w:rsidR="006073A8" w:rsidRPr="00D8041B">
        <w:rPr>
          <w:rFonts w:ascii="Times New Roman" w:hAnsi="Times New Roman" w:cs="Times New Roman"/>
          <w:bCs/>
          <w:sz w:val="24"/>
          <w:szCs w:val="24"/>
          <w:lang w:val="en-CA"/>
        </w:rPr>
        <w:t>,</w:t>
      </w:r>
      <w:r w:rsidR="006B54FC" w:rsidRPr="00D8041B">
        <w:rPr>
          <w:rFonts w:ascii="Times New Roman" w:hAnsi="Times New Roman" w:cs="Times New Roman"/>
          <w:bCs/>
          <w:sz w:val="24"/>
          <w:szCs w:val="24"/>
          <w:lang w:val="en-CA"/>
        </w:rPr>
        <w:t xml:space="preserve"> </w:t>
      </w:r>
      <w:r w:rsidR="006073A8" w:rsidRPr="00D8041B">
        <w:rPr>
          <w:rFonts w:ascii="Times New Roman" w:hAnsi="Times New Roman" w:cs="Times New Roman"/>
          <w:bCs/>
          <w:sz w:val="24"/>
          <w:szCs w:val="24"/>
          <w:lang w:val="en-CA"/>
        </w:rPr>
        <w:t>homosexual orientation</w:t>
      </w:r>
      <w:r w:rsidR="00650927" w:rsidRPr="00D8041B">
        <w:rPr>
          <w:rFonts w:ascii="Times New Roman" w:hAnsi="Times New Roman" w:cs="Times New Roman"/>
          <w:bCs/>
          <w:sz w:val="24"/>
          <w:szCs w:val="24"/>
          <w:lang w:val="en-CA"/>
        </w:rPr>
        <w:t xml:space="preserve"> </w:t>
      </w:r>
      <w:r w:rsidR="006B54FC" w:rsidRPr="00D8041B">
        <w:rPr>
          <w:rFonts w:ascii="Times New Roman" w:hAnsi="Times New Roman" w:cs="Times New Roman"/>
          <w:bCs/>
          <w:sz w:val="24"/>
          <w:szCs w:val="24"/>
          <w:lang w:val="en-CA"/>
        </w:rPr>
        <w:t>can be difficult to change</w:t>
      </w:r>
      <w:r w:rsidRPr="00D8041B">
        <w:rPr>
          <w:rFonts w:ascii="Times New Roman" w:hAnsi="Times New Roman" w:cs="Times New Roman"/>
          <w:bCs/>
          <w:sz w:val="24"/>
          <w:szCs w:val="24"/>
          <w:lang w:val="en-CA"/>
        </w:rPr>
        <w:t>.</w:t>
      </w:r>
    </w:p>
    <w:p w14:paraId="7F89C637" w14:textId="77777777" w:rsidR="007E78B0" w:rsidRPr="00D8041B" w:rsidRDefault="007E78B0" w:rsidP="007E78B0">
      <w:pPr>
        <w:pStyle w:val="NoSpacing"/>
        <w:ind w:left="1080"/>
        <w:rPr>
          <w:rFonts w:ascii="Times New Roman" w:hAnsi="Times New Roman" w:cs="Times New Roman"/>
          <w:bCs/>
          <w:sz w:val="24"/>
          <w:szCs w:val="24"/>
          <w:lang w:val="en-CA"/>
        </w:rPr>
      </w:pPr>
    </w:p>
    <w:p w14:paraId="7110F143" w14:textId="09C211F3" w:rsidR="00BE3CD3" w:rsidRPr="00D8041B" w:rsidRDefault="00505B84" w:rsidP="00BE3CD3">
      <w:pPr>
        <w:pStyle w:val="NoSpacing"/>
        <w:numPr>
          <w:ilvl w:val="0"/>
          <w:numId w:val="4"/>
        </w:numPr>
        <w:rPr>
          <w:rFonts w:ascii="Times New Roman" w:hAnsi="Times New Roman" w:cs="Times New Roman"/>
          <w:bCs/>
          <w:sz w:val="24"/>
          <w:szCs w:val="24"/>
          <w:lang w:val="en-CA"/>
        </w:rPr>
      </w:pPr>
      <w:r w:rsidRPr="00D8041B">
        <w:rPr>
          <w:rFonts w:ascii="Times New Roman" w:hAnsi="Times New Roman" w:cs="Times New Roman"/>
          <w:bCs/>
          <w:sz w:val="24"/>
          <w:szCs w:val="24"/>
          <w:lang w:val="en-CA"/>
        </w:rPr>
        <w:t>Heterosexual attraction, experience, orientation</w:t>
      </w:r>
      <w:ins w:id="1774" w:author="P" w:date="2020-09-29T13:31:00Z">
        <w:r w:rsidR="00FC429C">
          <w:rPr>
            <w:rFonts w:ascii="Times New Roman" w:hAnsi="Times New Roman" w:cs="Times New Roman"/>
            <w:bCs/>
            <w:sz w:val="24"/>
            <w:szCs w:val="24"/>
            <w:lang w:val="en-CA"/>
          </w:rPr>
          <w:t>,</w:t>
        </w:r>
      </w:ins>
      <w:r w:rsidRPr="00D8041B">
        <w:rPr>
          <w:rFonts w:ascii="Times New Roman" w:hAnsi="Times New Roman" w:cs="Times New Roman"/>
          <w:bCs/>
          <w:sz w:val="24"/>
          <w:szCs w:val="24"/>
          <w:lang w:val="en-CA"/>
        </w:rPr>
        <w:t xml:space="preserve"> and identity is extremely stable over time.</w:t>
      </w:r>
      <w:del w:id="1775" w:author="M" w:date="2020-09-14T16:59:00Z">
        <w:r w:rsidR="00BE3CD3" w:rsidRPr="00D8041B" w:rsidDel="00D8041B">
          <w:rPr>
            <w:rFonts w:ascii="Times New Roman" w:hAnsi="Times New Roman" w:cs="Times New Roman"/>
            <w:bCs/>
            <w:sz w:val="24"/>
            <w:szCs w:val="24"/>
            <w:lang w:val="en-CA"/>
          </w:rPr>
          <w:delText xml:space="preserve">  </w:delText>
        </w:r>
      </w:del>
      <w:ins w:id="1776" w:author="M" w:date="2020-09-14T16:59:00Z">
        <w:r w:rsidR="00D8041B">
          <w:rPr>
            <w:rFonts w:ascii="Times New Roman" w:hAnsi="Times New Roman" w:cs="Times New Roman"/>
            <w:bCs/>
            <w:sz w:val="24"/>
            <w:szCs w:val="24"/>
            <w:lang w:val="en-CA"/>
          </w:rPr>
          <w:t xml:space="preserve"> </w:t>
        </w:r>
      </w:ins>
    </w:p>
    <w:p w14:paraId="32049B97" w14:textId="77777777" w:rsidR="001C0BF1" w:rsidRPr="00D8041B" w:rsidRDefault="001C0BF1" w:rsidP="001C0BF1">
      <w:pPr>
        <w:pStyle w:val="NoSpacing"/>
        <w:ind w:left="1080"/>
        <w:rPr>
          <w:rFonts w:ascii="Times New Roman" w:hAnsi="Times New Roman" w:cs="Times New Roman"/>
          <w:bCs/>
          <w:sz w:val="24"/>
          <w:szCs w:val="24"/>
          <w:lang w:val="en-CA"/>
        </w:rPr>
      </w:pPr>
    </w:p>
    <w:p w14:paraId="75D1BA42" w14:textId="0D336759" w:rsidR="001E00CD" w:rsidRPr="00D8041B" w:rsidRDefault="00E75CDB" w:rsidP="00BE3CD3">
      <w:pPr>
        <w:pStyle w:val="NoSpacing"/>
        <w:numPr>
          <w:ilvl w:val="0"/>
          <w:numId w:val="4"/>
        </w:numPr>
        <w:rPr>
          <w:rFonts w:ascii="Times New Roman" w:hAnsi="Times New Roman" w:cs="Times New Roman"/>
          <w:bCs/>
          <w:sz w:val="24"/>
          <w:szCs w:val="24"/>
          <w:lang w:val="en-CA"/>
        </w:rPr>
      </w:pPr>
      <w:r w:rsidRPr="00D8041B">
        <w:rPr>
          <w:rFonts w:ascii="Times New Roman" w:hAnsi="Times New Roman" w:cs="Times New Roman"/>
          <w:bCs/>
          <w:sz w:val="24"/>
          <w:szCs w:val="24"/>
          <w:lang w:val="en-CA"/>
        </w:rPr>
        <w:t>Attachment theory has long recognized the need for early childhood trust and security in the parental or caregiver relationship. Trust can be disrupted in many ways</w:t>
      </w:r>
      <w:del w:id="1777" w:author="P" w:date="2020-09-29T13:32:00Z">
        <w:r w:rsidRPr="00D8041B" w:rsidDel="00FC429C">
          <w:rPr>
            <w:rFonts w:ascii="Times New Roman" w:hAnsi="Times New Roman" w:cs="Times New Roman"/>
            <w:bCs/>
            <w:sz w:val="24"/>
            <w:szCs w:val="24"/>
            <w:lang w:val="en-CA"/>
          </w:rPr>
          <w:delText xml:space="preserve">, </w:delText>
        </w:r>
        <w:r w:rsidR="006E1F80" w:rsidRPr="00D8041B" w:rsidDel="00FC429C">
          <w:rPr>
            <w:rFonts w:ascii="Times New Roman" w:hAnsi="Times New Roman" w:cs="Times New Roman"/>
            <w:bCs/>
            <w:sz w:val="24"/>
            <w:szCs w:val="24"/>
            <w:lang w:val="en-CA"/>
          </w:rPr>
          <w:delText xml:space="preserve">one of </w:delText>
        </w:r>
        <w:r w:rsidRPr="00D8041B" w:rsidDel="00FC429C">
          <w:rPr>
            <w:rFonts w:ascii="Times New Roman" w:hAnsi="Times New Roman" w:cs="Times New Roman"/>
            <w:bCs/>
            <w:sz w:val="24"/>
            <w:szCs w:val="24"/>
            <w:lang w:val="en-CA"/>
          </w:rPr>
          <w:delText>the most profound of which is</w:delText>
        </w:r>
      </w:del>
      <w:ins w:id="1778" w:author="P" w:date="2020-09-29T13:32:00Z">
        <w:r w:rsidR="00FC429C">
          <w:rPr>
            <w:rFonts w:ascii="Times New Roman" w:hAnsi="Times New Roman" w:cs="Times New Roman"/>
            <w:bCs/>
            <w:sz w:val="24"/>
            <w:szCs w:val="24"/>
            <w:lang w:val="en-CA"/>
          </w:rPr>
          <w:t>, especially through</w:t>
        </w:r>
      </w:ins>
      <w:r w:rsidRPr="00D8041B">
        <w:rPr>
          <w:rFonts w:ascii="Times New Roman" w:hAnsi="Times New Roman" w:cs="Times New Roman"/>
          <w:bCs/>
          <w:sz w:val="24"/>
          <w:szCs w:val="24"/>
          <w:lang w:val="en-CA"/>
        </w:rPr>
        <w:t xml:space="preserve"> childhood sexual abuse. Other t</w:t>
      </w:r>
      <w:r w:rsidR="009F6CA2" w:rsidRPr="00D8041B">
        <w:rPr>
          <w:rFonts w:ascii="Times New Roman" w:hAnsi="Times New Roman" w:cs="Times New Roman"/>
          <w:bCs/>
          <w:sz w:val="24"/>
          <w:szCs w:val="24"/>
          <w:lang w:val="en-CA"/>
        </w:rPr>
        <w:t>h</w:t>
      </w:r>
      <w:r w:rsidRPr="00D8041B">
        <w:rPr>
          <w:rFonts w:ascii="Times New Roman" w:hAnsi="Times New Roman" w:cs="Times New Roman"/>
          <w:bCs/>
          <w:sz w:val="24"/>
          <w:szCs w:val="24"/>
          <w:lang w:val="en-CA"/>
        </w:rPr>
        <w:t xml:space="preserve">reats to secure attachment </w:t>
      </w:r>
      <w:r w:rsidR="001478D8">
        <w:rPr>
          <w:rFonts w:ascii="Times New Roman" w:hAnsi="Times New Roman" w:cs="Times New Roman"/>
          <w:bCs/>
          <w:sz w:val="24"/>
          <w:szCs w:val="24"/>
          <w:lang w:val="en-CA"/>
        </w:rPr>
        <w:t xml:space="preserve">include </w:t>
      </w:r>
      <w:r w:rsidRPr="00D8041B">
        <w:rPr>
          <w:rFonts w:ascii="Times New Roman" w:hAnsi="Times New Roman" w:cs="Times New Roman"/>
          <w:bCs/>
          <w:sz w:val="24"/>
          <w:szCs w:val="24"/>
          <w:lang w:val="en-CA"/>
        </w:rPr>
        <w:t xml:space="preserve">neglect, rejection, physical abuse, </w:t>
      </w:r>
      <w:r w:rsidR="009F6CA2" w:rsidRPr="00D8041B">
        <w:rPr>
          <w:rFonts w:ascii="Times New Roman" w:hAnsi="Times New Roman" w:cs="Times New Roman"/>
          <w:bCs/>
          <w:sz w:val="24"/>
          <w:szCs w:val="24"/>
          <w:lang w:val="en-CA"/>
        </w:rPr>
        <w:t xml:space="preserve">or </w:t>
      </w:r>
      <w:r w:rsidRPr="00D8041B">
        <w:rPr>
          <w:rFonts w:ascii="Times New Roman" w:hAnsi="Times New Roman" w:cs="Times New Roman"/>
          <w:bCs/>
          <w:sz w:val="24"/>
          <w:szCs w:val="24"/>
          <w:lang w:val="en-CA"/>
        </w:rPr>
        <w:t>sudden loss (especially of a parent)</w:t>
      </w:r>
      <w:r w:rsidR="001E00CD" w:rsidRPr="00D8041B">
        <w:rPr>
          <w:rFonts w:ascii="Times New Roman" w:hAnsi="Times New Roman" w:cs="Times New Roman"/>
          <w:bCs/>
          <w:sz w:val="24"/>
          <w:szCs w:val="24"/>
          <w:lang w:val="en-CA"/>
        </w:rPr>
        <w:t>. Each of</w:t>
      </w:r>
      <w:r w:rsidR="00537655" w:rsidRPr="00D8041B">
        <w:rPr>
          <w:rFonts w:ascii="Times New Roman" w:hAnsi="Times New Roman" w:cs="Times New Roman"/>
          <w:bCs/>
          <w:sz w:val="24"/>
          <w:szCs w:val="24"/>
          <w:lang w:val="en-CA"/>
        </w:rPr>
        <w:t xml:space="preserve"> these disruptions of trust has</w:t>
      </w:r>
      <w:r w:rsidR="001E00CD" w:rsidRPr="00D8041B">
        <w:rPr>
          <w:rFonts w:ascii="Times New Roman" w:hAnsi="Times New Roman" w:cs="Times New Roman"/>
          <w:bCs/>
          <w:sz w:val="24"/>
          <w:szCs w:val="24"/>
          <w:lang w:val="en-CA"/>
        </w:rPr>
        <w:t xml:space="preserve"> been found to be highly correlated with same-sex attraction.</w:t>
      </w:r>
    </w:p>
    <w:p w14:paraId="61CC1A32" w14:textId="77777777" w:rsidR="009F6CA2" w:rsidRPr="00D8041B" w:rsidRDefault="009F6CA2" w:rsidP="009F6CA2">
      <w:pPr>
        <w:pStyle w:val="NoSpacing"/>
        <w:ind w:left="1080"/>
        <w:rPr>
          <w:rFonts w:ascii="Times New Roman" w:hAnsi="Times New Roman" w:cs="Times New Roman"/>
          <w:bCs/>
          <w:sz w:val="24"/>
          <w:szCs w:val="24"/>
          <w:lang w:val="en-CA"/>
        </w:rPr>
      </w:pPr>
    </w:p>
    <w:p w14:paraId="72991E27" w14:textId="5D14061E" w:rsidR="001E00CD" w:rsidRPr="00D8041B" w:rsidRDefault="001E00CD" w:rsidP="007E78B0">
      <w:pPr>
        <w:pStyle w:val="NoSpacing"/>
        <w:numPr>
          <w:ilvl w:val="0"/>
          <w:numId w:val="4"/>
        </w:numPr>
        <w:rPr>
          <w:rFonts w:ascii="Times New Roman" w:hAnsi="Times New Roman" w:cs="Times New Roman"/>
          <w:bCs/>
          <w:sz w:val="24"/>
          <w:szCs w:val="24"/>
          <w:lang w:val="en-CA"/>
        </w:rPr>
      </w:pPr>
      <w:r w:rsidRPr="00D8041B">
        <w:rPr>
          <w:rFonts w:ascii="Times New Roman" w:hAnsi="Times New Roman" w:cs="Times New Roman"/>
          <w:bCs/>
          <w:sz w:val="24"/>
          <w:szCs w:val="24"/>
          <w:lang w:val="en-CA"/>
        </w:rPr>
        <w:t>There is highly credible scientific evidence that childhood sexual molestation</w:t>
      </w:r>
      <w:r w:rsidR="001478D8">
        <w:rPr>
          <w:rFonts w:ascii="Times New Roman" w:hAnsi="Times New Roman" w:cs="Times New Roman"/>
          <w:bCs/>
          <w:sz w:val="24"/>
          <w:szCs w:val="24"/>
          <w:lang w:val="en-CA"/>
        </w:rPr>
        <w:t xml:space="preserve"> is linked to same-sex orientation</w:t>
      </w:r>
      <w:del w:id="1779" w:author="P" w:date="2020-09-29T13:33:00Z">
        <w:r w:rsidR="0059162D" w:rsidRPr="00D8041B" w:rsidDel="00FC429C">
          <w:rPr>
            <w:rFonts w:ascii="Times New Roman" w:hAnsi="Times New Roman" w:cs="Times New Roman"/>
            <w:bCs/>
            <w:sz w:val="24"/>
            <w:szCs w:val="24"/>
            <w:lang w:val="en-CA"/>
          </w:rPr>
          <w:delText>.</w:delText>
        </w:r>
      </w:del>
      <w:r w:rsidR="0059162D" w:rsidRPr="00D8041B">
        <w:rPr>
          <w:rFonts w:ascii="Times New Roman" w:hAnsi="Times New Roman" w:cs="Times New Roman"/>
          <w:bCs/>
          <w:sz w:val="24"/>
          <w:szCs w:val="24"/>
          <w:lang w:val="en-CA"/>
        </w:rPr>
        <w:t xml:space="preserve"> </w:t>
      </w:r>
      <w:r w:rsidR="002D3C83" w:rsidRPr="00D8041B">
        <w:rPr>
          <w:rFonts w:ascii="Times New Roman" w:hAnsi="Times New Roman" w:cs="Times New Roman"/>
          <w:bCs/>
          <w:sz w:val="24"/>
          <w:szCs w:val="24"/>
          <w:lang w:val="en-CA"/>
        </w:rPr>
        <w:t>(</w:t>
      </w:r>
      <w:r w:rsidR="0059162D" w:rsidRPr="00D8041B">
        <w:rPr>
          <w:rFonts w:ascii="Times New Roman" w:hAnsi="Times New Roman" w:cs="Times New Roman"/>
          <w:bCs/>
          <w:sz w:val="24"/>
          <w:szCs w:val="24"/>
          <w:lang w:val="en-CA"/>
        </w:rPr>
        <w:t>Frisch</w:t>
      </w:r>
      <w:del w:id="1780" w:author="P" w:date="2020-09-29T13:33:00Z">
        <w:r w:rsidR="0059162D" w:rsidRPr="00D8041B" w:rsidDel="00FC429C">
          <w:rPr>
            <w:rFonts w:ascii="Times New Roman" w:hAnsi="Times New Roman" w:cs="Times New Roman"/>
            <w:bCs/>
            <w:sz w:val="24"/>
            <w:szCs w:val="24"/>
            <w:lang w:val="en-CA"/>
          </w:rPr>
          <w:delText>,</w:delText>
        </w:r>
      </w:del>
      <w:r w:rsidR="0059162D" w:rsidRPr="00D8041B">
        <w:rPr>
          <w:rFonts w:ascii="Times New Roman" w:hAnsi="Times New Roman" w:cs="Times New Roman"/>
          <w:bCs/>
          <w:sz w:val="24"/>
          <w:szCs w:val="24"/>
          <w:lang w:val="en-CA"/>
        </w:rPr>
        <w:t xml:space="preserve"> </w:t>
      </w:r>
      <w:del w:id="1781" w:author="P" w:date="2020-09-29T13:33:00Z">
        <w:r w:rsidR="009F6CA2" w:rsidRPr="00D8041B" w:rsidDel="00FC429C">
          <w:rPr>
            <w:rFonts w:ascii="Times New Roman" w:hAnsi="Times New Roman" w:cs="Times New Roman"/>
            <w:bCs/>
            <w:sz w:val="24"/>
            <w:szCs w:val="24"/>
            <w:lang w:val="en-CA"/>
          </w:rPr>
          <w:delText xml:space="preserve">and </w:delText>
        </w:r>
      </w:del>
      <w:ins w:id="1782" w:author="P" w:date="2020-09-29T13:33:00Z">
        <w:r w:rsidR="00FC429C">
          <w:rPr>
            <w:rFonts w:ascii="Times New Roman" w:hAnsi="Times New Roman" w:cs="Times New Roman"/>
            <w:bCs/>
            <w:sz w:val="24"/>
            <w:szCs w:val="24"/>
            <w:lang w:val="en-CA"/>
          </w:rPr>
          <w:t>&amp;</w:t>
        </w:r>
        <w:r w:rsidR="00FC429C" w:rsidRPr="00D8041B">
          <w:rPr>
            <w:rFonts w:ascii="Times New Roman" w:hAnsi="Times New Roman" w:cs="Times New Roman"/>
            <w:bCs/>
            <w:sz w:val="24"/>
            <w:szCs w:val="24"/>
            <w:lang w:val="en-CA"/>
          </w:rPr>
          <w:t xml:space="preserve"> </w:t>
        </w:r>
      </w:ins>
      <w:r w:rsidR="0059162D" w:rsidRPr="00D8041B">
        <w:rPr>
          <w:rFonts w:ascii="Times New Roman" w:hAnsi="Times New Roman" w:cs="Times New Roman"/>
          <w:bCs/>
          <w:sz w:val="24"/>
          <w:szCs w:val="24"/>
          <w:lang w:val="en-CA"/>
        </w:rPr>
        <w:t xml:space="preserve">Hviid, </w:t>
      </w:r>
      <w:r w:rsidR="00AA266C" w:rsidRPr="00D8041B">
        <w:rPr>
          <w:rFonts w:ascii="Times New Roman" w:hAnsi="Times New Roman" w:cs="Times New Roman"/>
          <w:bCs/>
          <w:sz w:val="24"/>
          <w:szCs w:val="24"/>
          <w:lang w:val="en-CA"/>
        </w:rPr>
        <w:t>200</w:t>
      </w:r>
      <w:r w:rsidR="001E75B8" w:rsidRPr="00D8041B">
        <w:rPr>
          <w:rFonts w:ascii="Times New Roman" w:hAnsi="Times New Roman" w:cs="Times New Roman"/>
          <w:bCs/>
          <w:sz w:val="24"/>
          <w:szCs w:val="24"/>
          <w:lang w:val="en-CA"/>
        </w:rPr>
        <w:t>6</w:t>
      </w:r>
      <w:r w:rsidR="0059162D" w:rsidRPr="00D8041B">
        <w:rPr>
          <w:rFonts w:ascii="Times New Roman" w:hAnsi="Times New Roman" w:cs="Times New Roman"/>
          <w:bCs/>
          <w:sz w:val="24"/>
          <w:szCs w:val="24"/>
          <w:lang w:val="en-CA"/>
        </w:rPr>
        <w:t>; Francis</w:t>
      </w:r>
      <w:r w:rsidR="002D3C83" w:rsidRPr="00D8041B">
        <w:rPr>
          <w:rFonts w:ascii="Times New Roman" w:hAnsi="Times New Roman" w:cs="Times New Roman"/>
          <w:bCs/>
          <w:sz w:val="24"/>
          <w:szCs w:val="24"/>
          <w:lang w:val="en-CA"/>
        </w:rPr>
        <w:t>,</w:t>
      </w:r>
      <w:r w:rsidR="0059162D" w:rsidRPr="00D8041B">
        <w:rPr>
          <w:rFonts w:ascii="Times New Roman" w:hAnsi="Times New Roman" w:cs="Times New Roman"/>
          <w:bCs/>
          <w:sz w:val="24"/>
          <w:szCs w:val="24"/>
          <w:lang w:val="en-CA"/>
        </w:rPr>
        <w:t xml:space="preserve"> 2008; Udry </w:t>
      </w:r>
      <w:del w:id="1783" w:author="P" w:date="2020-09-29T13:33:00Z">
        <w:r w:rsidR="009F6CA2" w:rsidRPr="00D8041B" w:rsidDel="00FC429C">
          <w:rPr>
            <w:rFonts w:ascii="Times New Roman" w:hAnsi="Times New Roman" w:cs="Times New Roman"/>
            <w:bCs/>
            <w:sz w:val="24"/>
            <w:szCs w:val="24"/>
            <w:lang w:val="en-CA"/>
          </w:rPr>
          <w:delText>and</w:delText>
        </w:r>
        <w:r w:rsidR="0059162D" w:rsidRPr="00D8041B" w:rsidDel="00FC429C">
          <w:rPr>
            <w:rFonts w:ascii="Times New Roman" w:hAnsi="Times New Roman" w:cs="Times New Roman"/>
            <w:bCs/>
            <w:sz w:val="24"/>
            <w:szCs w:val="24"/>
            <w:lang w:val="en-CA"/>
          </w:rPr>
          <w:delText xml:space="preserve"> </w:delText>
        </w:r>
      </w:del>
      <w:ins w:id="1784" w:author="P" w:date="2020-09-29T13:33:00Z">
        <w:r w:rsidR="00FC429C">
          <w:rPr>
            <w:rFonts w:ascii="Times New Roman" w:hAnsi="Times New Roman" w:cs="Times New Roman"/>
            <w:bCs/>
            <w:sz w:val="24"/>
            <w:szCs w:val="24"/>
            <w:lang w:val="en-CA"/>
          </w:rPr>
          <w:t>&amp;</w:t>
        </w:r>
        <w:r w:rsidR="00FC429C" w:rsidRPr="00D8041B">
          <w:rPr>
            <w:rFonts w:ascii="Times New Roman" w:hAnsi="Times New Roman" w:cs="Times New Roman"/>
            <w:bCs/>
            <w:sz w:val="24"/>
            <w:szCs w:val="24"/>
            <w:lang w:val="en-CA"/>
          </w:rPr>
          <w:t xml:space="preserve"> </w:t>
        </w:r>
      </w:ins>
      <w:r w:rsidR="0059162D" w:rsidRPr="00D8041B">
        <w:rPr>
          <w:rFonts w:ascii="Times New Roman" w:hAnsi="Times New Roman" w:cs="Times New Roman"/>
          <w:bCs/>
          <w:sz w:val="24"/>
          <w:szCs w:val="24"/>
          <w:lang w:val="en-CA"/>
        </w:rPr>
        <w:t>Chantala</w:t>
      </w:r>
      <w:r w:rsidR="002D3C83" w:rsidRPr="00D8041B">
        <w:rPr>
          <w:rFonts w:ascii="Times New Roman" w:hAnsi="Times New Roman" w:cs="Times New Roman"/>
          <w:bCs/>
          <w:sz w:val="24"/>
          <w:szCs w:val="24"/>
          <w:lang w:val="en-CA"/>
        </w:rPr>
        <w:t xml:space="preserve">, </w:t>
      </w:r>
      <w:r w:rsidR="0059162D" w:rsidRPr="00D8041B">
        <w:rPr>
          <w:rFonts w:ascii="Times New Roman" w:hAnsi="Times New Roman" w:cs="Times New Roman"/>
          <w:bCs/>
          <w:sz w:val="24"/>
          <w:szCs w:val="24"/>
          <w:lang w:val="en-CA"/>
        </w:rPr>
        <w:t>2005</w:t>
      </w:r>
      <w:ins w:id="1785" w:author="P" w:date="2020-09-29T13:33:00Z">
        <w:r w:rsidR="00FC429C">
          <w:rPr>
            <w:rFonts w:ascii="Times New Roman" w:hAnsi="Times New Roman" w:cs="Times New Roman"/>
            <w:bCs/>
            <w:sz w:val="24"/>
            <w:szCs w:val="24"/>
            <w:lang w:val="en-CA"/>
          </w:rPr>
          <w:t>)</w:t>
        </w:r>
      </w:ins>
      <w:r w:rsidR="0059162D" w:rsidRPr="00D8041B">
        <w:rPr>
          <w:rFonts w:ascii="Times New Roman" w:hAnsi="Times New Roman" w:cs="Times New Roman"/>
          <w:bCs/>
          <w:sz w:val="24"/>
          <w:szCs w:val="24"/>
          <w:lang w:val="en-CA"/>
        </w:rPr>
        <w:t>.</w:t>
      </w:r>
    </w:p>
    <w:p w14:paraId="7726B24E" w14:textId="77777777" w:rsidR="001E00CD" w:rsidRPr="00D8041B" w:rsidRDefault="001E00CD" w:rsidP="001E00CD">
      <w:pPr>
        <w:pStyle w:val="NoSpacing"/>
        <w:ind w:left="1080"/>
        <w:rPr>
          <w:rFonts w:ascii="Times New Roman" w:hAnsi="Times New Roman" w:cs="Times New Roman"/>
          <w:bCs/>
          <w:sz w:val="24"/>
          <w:szCs w:val="24"/>
          <w:lang w:val="en-CA"/>
        </w:rPr>
      </w:pPr>
    </w:p>
    <w:p w14:paraId="22934902" w14:textId="18565FC5" w:rsidR="00E75CDB" w:rsidRPr="00D8041B" w:rsidRDefault="00E75CDB" w:rsidP="007E78B0">
      <w:pPr>
        <w:pStyle w:val="NoSpacing"/>
        <w:numPr>
          <w:ilvl w:val="0"/>
          <w:numId w:val="4"/>
        </w:numPr>
        <w:rPr>
          <w:rFonts w:ascii="Times New Roman" w:hAnsi="Times New Roman" w:cs="Times New Roman"/>
          <w:bCs/>
          <w:sz w:val="24"/>
          <w:szCs w:val="24"/>
          <w:lang w:val="en-CA"/>
        </w:rPr>
      </w:pPr>
      <w:r w:rsidRPr="00D8041B">
        <w:rPr>
          <w:rFonts w:ascii="Times New Roman" w:hAnsi="Times New Roman" w:cs="Times New Roman"/>
          <w:bCs/>
          <w:sz w:val="24"/>
          <w:szCs w:val="24"/>
          <w:lang w:val="en-CA"/>
        </w:rPr>
        <w:t xml:space="preserve">Secure attachment with parents in early childhood will build positive emotional family ties and will reduce the likelihood of early </w:t>
      </w:r>
      <w:r w:rsidR="001E00CD" w:rsidRPr="00D8041B">
        <w:rPr>
          <w:rFonts w:ascii="Times New Roman" w:hAnsi="Times New Roman" w:cs="Times New Roman"/>
          <w:bCs/>
          <w:sz w:val="24"/>
          <w:szCs w:val="24"/>
          <w:lang w:val="en-CA"/>
        </w:rPr>
        <w:t xml:space="preserve">first sexual intercourse </w:t>
      </w:r>
      <w:r w:rsidR="00995325" w:rsidRPr="00D8041B">
        <w:rPr>
          <w:rFonts w:ascii="Times New Roman" w:hAnsi="Times New Roman" w:cs="Times New Roman"/>
          <w:bCs/>
          <w:sz w:val="24"/>
          <w:szCs w:val="24"/>
          <w:lang w:val="en-CA"/>
        </w:rPr>
        <w:t>(</w:t>
      </w:r>
      <w:r w:rsidRPr="00D8041B">
        <w:rPr>
          <w:rFonts w:ascii="Times New Roman" w:hAnsi="Times New Roman" w:cs="Times New Roman"/>
          <w:bCs/>
          <w:sz w:val="24"/>
          <w:szCs w:val="24"/>
          <w:lang w:val="en-CA"/>
        </w:rPr>
        <w:t>FSI</w:t>
      </w:r>
      <w:r w:rsidR="00995325" w:rsidRPr="00D8041B">
        <w:rPr>
          <w:rFonts w:ascii="Times New Roman" w:hAnsi="Times New Roman" w:cs="Times New Roman"/>
          <w:bCs/>
          <w:sz w:val="24"/>
          <w:szCs w:val="24"/>
          <w:lang w:val="en-CA"/>
        </w:rPr>
        <w:t>)</w:t>
      </w:r>
      <w:r w:rsidR="001E00CD" w:rsidRPr="00D8041B">
        <w:rPr>
          <w:rFonts w:ascii="Times New Roman" w:hAnsi="Times New Roman" w:cs="Times New Roman"/>
          <w:bCs/>
          <w:sz w:val="24"/>
          <w:szCs w:val="24"/>
          <w:lang w:val="en-CA"/>
        </w:rPr>
        <w:t xml:space="preserve"> </w:t>
      </w:r>
      <w:r w:rsidR="006B54FC" w:rsidRPr="00D8041B">
        <w:rPr>
          <w:rFonts w:ascii="Times New Roman" w:hAnsi="Times New Roman" w:cs="Times New Roman"/>
          <w:bCs/>
          <w:sz w:val="24"/>
          <w:szCs w:val="24"/>
          <w:lang w:val="en-CA"/>
        </w:rPr>
        <w:t xml:space="preserve">for youth </w:t>
      </w:r>
      <w:r w:rsidR="001E00CD" w:rsidRPr="00D8041B">
        <w:rPr>
          <w:rFonts w:ascii="Times New Roman" w:hAnsi="Times New Roman" w:cs="Times New Roman"/>
          <w:bCs/>
          <w:sz w:val="24"/>
          <w:szCs w:val="24"/>
          <w:lang w:val="en-CA"/>
        </w:rPr>
        <w:t>(Boyce, Gallupe,</w:t>
      </w:r>
      <w:r w:rsidR="009F6CA2" w:rsidRPr="00D8041B">
        <w:rPr>
          <w:rFonts w:ascii="Times New Roman" w:hAnsi="Times New Roman" w:cs="Times New Roman"/>
          <w:bCs/>
          <w:sz w:val="24"/>
          <w:szCs w:val="24"/>
          <w:lang w:val="en-CA"/>
        </w:rPr>
        <w:t xml:space="preserve"> </w:t>
      </w:r>
      <w:del w:id="1786" w:author="P" w:date="2020-09-29T13:34:00Z">
        <w:r w:rsidR="009F6CA2" w:rsidRPr="00D8041B" w:rsidDel="00FC429C">
          <w:rPr>
            <w:rFonts w:ascii="Times New Roman" w:hAnsi="Times New Roman" w:cs="Times New Roman"/>
            <w:bCs/>
            <w:sz w:val="24"/>
            <w:szCs w:val="24"/>
            <w:lang w:val="en-CA"/>
          </w:rPr>
          <w:delText>and</w:delText>
        </w:r>
        <w:r w:rsidR="001E00CD" w:rsidRPr="00D8041B" w:rsidDel="00FC429C">
          <w:rPr>
            <w:rFonts w:ascii="Times New Roman" w:hAnsi="Times New Roman" w:cs="Times New Roman"/>
            <w:bCs/>
            <w:sz w:val="24"/>
            <w:szCs w:val="24"/>
            <w:lang w:val="en-CA"/>
          </w:rPr>
          <w:delText xml:space="preserve"> </w:delText>
        </w:r>
      </w:del>
      <w:ins w:id="1787" w:author="P" w:date="2020-09-29T13:34:00Z">
        <w:r w:rsidR="00FC429C">
          <w:rPr>
            <w:rFonts w:ascii="Times New Roman" w:hAnsi="Times New Roman" w:cs="Times New Roman"/>
            <w:bCs/>
            <w:sz w:val="24"/>
            <w:szCs w:val="24"/>
            <w:lang w:val="en-CA"/>
          </w:rPr>
          <w:t>&amp;</w:t>
        </w:r>
        <w:r w:rsidR="00FC429C" w:rsidRPr="00D8041B">
          <w:rPr>
            <w:rFonts w:ascii="Times New Roman" w:hAnsi="Times New Roman" w:cs="Times New Roman"/>
            <w:bCs/>
            <w:sz w:val="24"/>
            <w:szCs w:val="24"/>
            <w:lang w:val="en-CA"/>
          </w:rPr>
          <w:t xml:space="preserve"> </w:t>
        </w:r>
      </w:ins>
      <w:r w:rsidR="001E00CD" w:rsidRPr="00D8041B">
        <w:rPr>
          <w:rFonts w:ascii="Times New Roman" w:hAnsi="Times New Roman" w:cs="Times New Roman"/>
          <w:bCs/>
          <w:sz w:val="24"/>
          <w:szCs w:val="24"/>
          <w:lang w:val="en-CA"/>
        </w:rPr>
        <w:t>Fergus, 2008)</w:t>
      </w:r>
      <w:r w:rsidR="00C64F83" w:rsidRPr="00D8041B">
        <w:rPr>
          <w:rFonts w:ascii="Times New Roman" w:hAnsi="Times New Roman" w:cs="Times New Roman"/>
          <w:bCs/>
          <w:sz w:val="24"/>
          <w:szCs w:val="24"/>
          <w:lang w:val="en-CA"/>
        </w:rPr>
        <w:t>.</w:t>
      </w:r>
    </w:p>
    <w:p w14:paraId="07649025" w14:textId="77777777" w:rsidR="00E37FC3" w:rsidRPr="00D8041B" w:rsidRDefault="00E37FC3" w:rsidP="00DC163F">
      <w:pPr>
        <w:pStyle w:val="NoSpacing"/>
        <w:rPr>
          <w:rFonts w:ascii="Times New Roman" w:hAnsi="Times New Roman" w:cs="Times New Roman"/>
          <w:bCs/>
          <w:sz w:val="24"/>
          <w:szCs w:val="24"/>
          <w:lang w:val="en-CA"/>
        </w:rPr>
      </w:pPr>
    </w:p>
    <w:p w14:paraId="37FA9AAF" w14:textId="5CC93A04" w:rsidR="00DC163F" w:rsidRPr="00D8041B" w:rsidRDefault="009F6CA2" w:rsidP="001478D8">
      <w:pPr>
        <w:pStyle w:val="NoSpacing"/>
        <w:numPr>
          <w:ilvl w:val="0"/>
          <w:numId w:val="4"/>
        </w:numPr>
        <w:rPr>
          <w:rFonts w:ascii="Times New Roman" w:hAnsi="Times New Roman" w:cs="Times New Roman"/>
          <w:bCs/>
          <w:sz w:val="24"/>
          <w:szCs w:val="24"/>
          <w:lang w:val="en-CA"/>
        </w:rPr>
      </w:pPr>
      <w:commentRangeStart w:id="1788"/>
      <w:commentRangeStart w:id="1789"/>
      <w:r w:rsidRPr="00D8041B">
        <w:rPr>
          <w:rFonts w:ascii="Times New Roman" w:hAnsi="Times New Roman" w:cs="Times New Roman"/>
          <w:bCs/>
          <w:sz w:val="24"/>
          <w:szCs w:val="24"/>
          <w:lang w:val="en-CA"/>
        </w:rPr>
        <w:t>It</w:t>
      </w:r>
      <w:commentRangeEnd w:id="1788"/>
      <w:r w:rsidR="007741EE">
        <w:rPr>
          <w:rStyle w:val="CommentReference"/>
          <w:rFonts w:ascii="Times New Roman" w:hAnsi="Times New Roman" w:cs="Times New Roman"/>
        </w:rPr>
        <w:commentReference w:id="1788"/>
      </w:r>
      <w:r w:rsidR="00DC163F" w:rsidRPr="00D8041B">
        <w:rPr>
          <w:rFonts w:ascii="Times New Roman" w:hAnsi="Times New Roman" w:cs="Times New Roman"/>
          <w:bCs/>
          <w:sz w:val="24"/>
          <w:szCs w:val="24"/>
          <w:lang w:val="en-CA"/>
        </w:rPr>
        <w:t xml:space="preserve"> is now being strongly acknowledged (even </w:t>
      </w:r>
      <w:r w:rsidR="0010428C" w:rsidRPr="00D8041B">
        <w:rPr>
          <w:rFonts w:ascii="Times New Roman" w:hAnsi="Times New Roman" w:cs="Times New Roman"/>
          <w:bCs/>
          <w:sz w:val="24"/>
          <w:szCs w:val="24"/>
          <w:lang w:val="en-CA"/>
        </w:rPr>
        <w:t>by many</w:t>
      </w:r>
      <w:r w:rsidR="00032D57" w:rsidRPr="00D8041B">
        <w:rPr>
          <w:rFonts w:ascii="Times New Roman" w:hAnsi="Times New Roman" w:cs="Times New Roman"/>
          <w:bCs/>
          <w:sz w:val="24"/>
          <w:szCs w:val="24"/>
          <w:lang w:val="en-CA"/>
        </w:rPr>
        <w:t xml:space="preserve"> members of </w:t>
      </w:r>
      <w:r w:rsidR="00DC163F" w:rsidRPr="00D8041B">
        <w:rPr>
          <w:rFonts w:ascii="Times New Roman" w:hAnsi="Times New Roman" w:cs="Times New Roman"/>
          <w:bCs/>
          <w:sz w:val="24"/>
          <w:szCs w:val="24"/>
          <w:lang w:val="en-CA"/>
        </w:rPr>
        <w:t>the LGBT</w:t>
      </w:r>
      <w:r w:rsidRPr="00D8041B">
        <w:rPr>
          <w:rFonts w:ascii="Times New Roman" w:hAnsi="Times New Roman" w:cs="Times New Roman"/>
          <w:bCs/>
          <w:sz w:val="24"/>
          <w:szCs w:val="24"/>
          <w:lang w:val="en-CA"/>
        </w:rPr>
        <w:t>Q</w:t>
      </w:r>
      <w:r w:rsidR="00DC163F" w:rsidRPr="00D8041B">
        <w:rPr>
          <w:rFonts w:ascii="Times New Roman" w:hAnsi="Times New Roman" w:cs="Times New Roman"/>
          <w:bCs/>
          <w:sz w:val="24"/>
          <w:szCs w:val="24"/>
          <w:lang w:val="en-CA"/>
        </w:rPr>
        <w:t xml:space="preserve"> community itself) that homosexuality is not innate</w:t>
      </w:r>
      <w:r w:rsidR="00EF27AB" w:rsidRPr="00D8041B">
        <w:rPr>
          <w:rFonts w:ascii="Times New Roman" w:hAnsi="Times New Roman" w:cs="Times New Roman"/>
          <w:bCs/>
          <w:sz w:val="24"/>
          <w:szCs w:val="24"/>
          <w:lang w:val="en-CA"/>
        </w:rPr>
        <w:t>.</w:t>
      </w:r>
    </w:p>
    <w:p w14:paraId="240CEABE" w14:textId="77777777" w:rsidR="00DC163F" w:rsidRPr="00D8041B" w:rsidRDefault="00DC163F" w:rsidP="00DC163F">
      <w:pPr>
        <w:pStyle w:val="NoSpacing"/>
        <w:rPr>
          <w:rFonts w:ascii="Times New Roman" w:hAnsi="Times New Roman" w:cs="Times New Roman"/>
          <w:bCs/>
          <w:sz w:val="24"/>
          <w:szCs w:val="24"/>
          <w:lang w:val="en-CA"/>
        </w:rPr>
      </w:pPr>
    </w:p>
    <w:p w14:paraId="1E963339" w14:textId="226C6B6A" w:rsidR="00E37FC3" w:rsidRPr="00D8041B" w:rsidRDefault="00E37FC3" w:rsidP="001478D8">
      <w:pPr>
        <w:pStyle w:val="NoSpacing"/>
        <w:numPr>
          <w:ilvl w:val="0"/>
          <w:numId w:val="4"/>
        </w:numPr>
        <w:rPr>
          <w:rFonts w:ascii="Times New Roman" w:hAnsi="Times New Roman" w:cs="Times New Roman"/>
          <w:bCs/>
          <w:sz w:val="24"/>
          <w:szCs w:val="24"/>
          <w:lang w:val="en-CA"/>
        </w:rPr>
      </w:pPr>
      <w:r w:rsidRPr="00D8041B">
        <w:rPr>
          <w:rFonts w:ascii="Times New Roman" w:hAnsi="Times New Roman" w:cs="Times New Roman"/>
          <w:bCs/>
          <w:sz w:val="24"/>
          <w:szCs w:val="24"/>
          <w:lang w:val="en-CA"/>
        </w:rPr>
        <w:t>The most current research disputes the claim that SOCE is ineffective or harmful (Santero</w:t>
      </w:r>
      <w:r w:rsidR="00032D57" w:rsidRPr="00D8041B">
        <w:rPr>
          <w:rFonts w:ascii="Times New Roman" w:hAnsi="Times New Roman" w:cs="Times New Roman"/>
          <w:bCs/>
          <w:sz w:val="24"/>
          <w:szCs w:val="24"/>
          <w:lang w:val="en-CA"/>
        </w:rPr>
        <w:t xml:space="preserve"> et al.,</w:t>
      </w:r>
      <w:del w:id="1790" w:author="M" w:date="2020-09-14T16:59:00Z">
        <w:r w:rsidRPr="00D8041B" w:rsidDel="00D8041B">
          <w:rPr>
            <w:rFonts w:ascii="Times New Roman" w:hAnsi="Times New Roman" w:cs="Times New Roman"/>
            <w:bCs/>
            <w:sz w:val="24"/>
            <w:szCs w:val="24"/>
            <w:lang w:val="en-CA"/>
          </w:rPr>
          <w:delText xml:space="preserve"> </w:delText>
        </w:r>
        <w:r w:rsidR="009F6CA2" w:rsidRPr="00D8041B" w:rsidDel="00D8041B">
          <w:rPr>
            <w:rFonts w:ascii="Times New Roman" w:hAnsi="Times New Roman" w:cs="Times New Roman"/>
            <w:bCs/>
            <w:sz w:val="24"/>
            <w:szCs w:val="24"/>
            <w:lang w:val="en-CA"/>
          </w:rPr>
          <w:delText xml:space="preserve"> </w:delText>
        </w:r>
      </w:del>
      <w:ins w:id="1791" w:author="M" w:date="2020-09-14T16:59:00Z">
        <w:r w:rsidR="00D8041B">
          <w:rPr>
            <w:rFonts w:ascii="Times New Roman" w:hAnsi="Times New Roman" w:cs="Times New Roman"/>
            <w:bCs/>
            <w:sz w:val="24"/>
            <w:szCs w:val="24"/>
            <w:lang w:val="en-CA"/>
          </w:rPr>
          <w:t xml:space="preserve"> </w:t>
        </w:r>
      </w:ins>
      <w:r w:rsidR="009F6CA2" w:rsidRPr="00D8041B">
        <w:rPr>
          <w:rFonts w:ascii="Times New Roman" w:hAnsi="Times New Roman" w:cs="Times New Roman"/>
          <w:bCs/>
          <w:sz w:val="24"/>
          <w:szCs w:val="24"/>
          <w:lang w:val="en-CA"/>
        </w:rPr>
        <w:t>2018</w:t>
      </w:r>
      <w:r w:rsidR="00032D57" w:rsidRPr="00D8041B">
        <w:rPr>
          <w:rFonts w:ascii="Times New Roman" w:hAnsi="Times New Roman" w:cs="Times New Roman"/>
          <w:bCs/>
          <w:sz w:val="24"/>
          <w:szCs w:val="24"/>
          <w:lang w:val="en-CA"/>
        </w:rPr>
        <w:t>; Jones and Yarhouse, 2011; Sprigg, 2018</w:t>
      </w:r>
      <w:r w:rsidR="009F6CA2" w:rsidRPr="00D8041B">
        <w:rPr>
          <w:rFonts w:ascii="Times New Roman" w:hAnsi="Times New Roman" w:cs="Times New Roman"/>
          <w:bCs/>
          <w:sz w:val="24"/>
          <w:szCs w:val="24"/>
          <w:lang w:val="en-CA"/>
        </w:rPr>
        <w:t>).</w:t>
      </w:r>
      <w:del w:id="1792" w:author="M" w:date="2020-09-14T16:59:00Z">
        <w:r w:rsidR="009F6CA2" w:rsidRPr="00D8041B" w:rsidDel="00D8041B">
          <w:rPr>
            <w:rFonts w:ascii="Times New Roman" w:hAnsi="Times New Roman" w:cs="Times New Roman"/>
            <w:bCs/>
            <w:sz w:val="24"/>
            <w:szCs w:val="24"/>
            <w:lang w:val="en-CA"/>
          </w:rPr>
          <w:delText xml:space="preserve">  </w:delText>
        </w:r>
      </w:del>
      <w:ins w:id="1793" w:author="M" w:date="2020-09-14T16:59:00Z">
        <w:r w:rsidR="00D8041B">
          <w:rPr>
            <w:rFonts w:ascii="Times New Roman" w:hAnsi="Times New Roman" w:cs="Times New Roman"/>
            <w:bCs/>
            <w:sz w:val="24"/>
            <w:szCs w:val="24"/>
            <w:lang w:val="en-CA"/>
          </w:rPr>
          <w:t xml:space="preserve"> </w:t>
        </w:r>
      </w:ins>
      <w:r w:rsidRPr="00D8041B">
        <w:rPr>
          <w:rFonts w:ascii="Times New Roman" w:hAnsi="Times New Roman" w:cs="Times New Roman"/>
          <w:bCs/>
          <w:sz w:val="24"/>
          <w:szCs w:val="24"/>
          <w:lang w:val="en-CA"/>
        </w:rPr>
        <w:t xml:space="preserve">Efforts to change unwanted homosexual attractions are not generally harmful according to </w:t>
      </w:r>
      <w:r w:rsidR="009F6CA2" w:rsidRPr="00D8041B">
        <w:rPr>
          <w:rFonts w:ascii="Times New Roman" w:hAnsi="Times New Roman" w:cs="Times New Roman"/>
          <w:bCs/>
          <w:sz w:val="24"/>
          <w:szCs w:val="24"/>
          <w:lang w:val="en-CA"/>
        </w:rPr>
        <w:t>many who have experienced change therapy or received spiritual guidance for unwanted SSA.</w:t>
      </w:r>
    </w:p>
    <w:p w14:paraId="0337CE07" w14:textId="77777777" w:rsidR="00E37FC3" w:rsidRPr="00D8041B" w:rsidRDefault="00E37FC3" w:rsidP="00E37FC3">
      <w:pPr>
        <w:pStyle w:val="NoSpacing"/>
        <w:rPr>
          <w:rFonts w:ascii="Times New Roman" w:hAnsi="Times New Roman" w:cs="Times New Roman"/>
          <w:bCs/>
          <w:sz w:val="24"/>
          <w:szCs w:val="24"/>
          <w:lang w:val="en-CA"/>
        </w:rPr>
      </w:pPr>
    </w:p>
    <w:p w14:paraId="373ADC73" w14:textId="1BF9A064" w:rsidR="00E37FC3" w:rsidRPr="00D8041B" w:rsidRDefault="009F6CA2" w:rsidP="001478D8">
      <w:pPr>
        <w:pStyle w:val="NoSpacing"/>
        <w:numPr>
          <w:ilvl w:val="0"/>
          <w:numId w:val="4"/>
        </w:numPr>
        <w:rPr>
          <w:rFonts w:ascii="Times New Roman" w:hAnsi="Times New Roman" w:cs="Times New Roman"/>
          <w:bCs/>
          <w:sz w:val="24"/>
          <w:szCs w:val="24"/>
          <w:lang w:val="en-CA"/>
        </w:rPr>
      </w:pPr>
      <w:r w:rsidRPr="00D8041B">
        <w:rPr>
          <w:rFonts w:ascii="Times New Roman" w:hAnsi="Times New Roman" w:cs="Times New Roman"/>
          <w:bCs/>
          <w:sz w:val="24"/>
          <w:szCs w:val="24"/>
          <w:lang w:val="en-CA"/>
        </w:rPr>
        <w:t>The assertion that “a</w:t>
      </w:r>
      <w:r w:rsidR="00DC163F" w:rsidRPr="00D8041B">
        <w:rPr>
          <w:rFonts w:ascii="Times New Roman" w:hAnsi="Times New Roman" w:cs="Times New Roman"/>
          <w:bCs/>
          <w:sz w:val="24"/>
          <w:szCs w:val="24"/>
          <w:lang w:val="en-CA"/>
        </w:rPr>
        <w:t>s a matter of psychology homosexuality is irreversible and that attempts to change</w:t>
      </w:r>
      <w:r w:rsidR="009B7DBD" w:rsidRPr="00D8041B">
        <w:rPr>
          <w:rFonts w:ascii="Times New Roman" w:hAnsi="Times New Roman" w:cs="Times New Roman"/>
          <w:bCs/>
          <w:sz w:val="24"/>
          <w:szCs w:val="24"/>
          <w:lang w:val="en-CA"/>
        </w:rPr>
        <w:t xml:space="preserve"> are harmful</w:t>
      </w:r>
      <w:r w:rsidR="00DC163F" w:rsidRPr="00D8041B">
        <w:rPr>
          <w:rFonts w:ascii="Times New Roman" w:hAnsi="Times New Roman" w:cs="Times New Roman"/>
          <w:bCs/>
          <w:sz w:val="24"/>
          <w:szCs w:val="24"/>
          <w:lang w:val="en-CA"/>
        </w:rPr>
        <w:t>” contains two major errors.</w:t>
      </w:r>
      <w:del w:id="1794" w:author="M" w:date="2020-09-14T16:59:00Z">
        <w:r w:rsidR="00DC163F" w:rsidRPr="00D8041B" w:rsidDel="00D8041B">
          <w:rPr>
            <w:rFonts w:ascii="Times New Roman" w:hAnsi="Times New Roman" w:cs="Times New Roman"/>
            <w:bCs/>
            <w:sz w:val="24"/>
            <w:szCs w:val="24"/>
            <w:lang w:val="en-CA"/>
          </w:rPr>
          <w:delText xml:space="preserve">  </w:delText>
        </w:r>
      </w:del>
      <w:ins w:id="1795" w:author="M" w:date="2020-09-14T16:59:00Z">
        <w:r w:rsidR="00D8041B">
          <w:rPr>
            <w:rFonts w:ascii="Times New Roman" w:hAnsi="Times New Roman" w:cs="Times New Roman"/>
            <w:bCs/>
            <w:sz w:val="24"/>
            <w:szCs w:val="24"/>
            <w:lang w:val="en-CA"/>
          </w:rPr>
          <w:t xml:space="preserve"> </w:t>
        </w:r>
      </w:ins>
      <w:r w:rsidR="00DC163F" w:rsidRPr="00D8041B">
        <w:rPr>
          <w:rFonts w:ascii="Times New Roman" w:hAnsi="Times New Roman" w:cs="Times New Roman"/>
          <w:bCs/>
          <w:sz w:val="24"/>
          <w:szCs w:val="24"/>
          <w:lang w:val="en-CA"/>
        </w:rPr>
        <w:t>First</w:t>
      </w:r>
      <w:ins w:id="1796" w:author="P" w:date="2020-09-29T13:35:00Z">
        <w:r w:rsidR="00FC429C">
          <w:rPr>
            <w:rFonts w:ascii="Times New Roman" w:hAnsi="Times New Roman" w:cs="Times New Roman"/>
            <w:bCs/>
            <w:sz w:val="24"/>
            <w:szCs w:val="24"/>
            <w:lang w:val="en-CA"/>
          </w:rPr>
          <w:t>,</w:t>
        </w:r>
      </w:ins>
      <w:r w:rsidR="00DC163F" w:rsidRPr="00D8041B">
        <w:rPr>
          <w:rFonts w:ascii="Times New Roman" w:hAnsi="Times New Roman" w:cs="Times New Roman"/>
          <w:bCs/>
          <w:sz w:val="24"/>
          <w:szCs w:val="24"/>
          <w:lang w:val="en-CA"/>
        </w:rPr>
        <w:t xml:space="preserve"> </w:t>
      </w:r>
      <w:r w:rsidRPr="00D8041B">
        <w:rPr>
          <w:rFonts w:ascii="Times New Roman" w:hAnsi="Times New Roman" w:cs="Times New Roman"/>
          <w:bCs/>
          <w:sz w:val="24"/>
          <w:szCs w:val="24"/>
          <w:lang w:val="en-CA"/>
        </w:rPr>
        <w:t xml:space="preserve">the notion </w:t>
      </w:r>
      <w:r w:rsidR="00DC163F" w:rsidRPr="00D8041B">
        <w:rPr>
          <w:rFonts w:ascii="Times New Roman" w:hAnsi="Times New Roman" w:cs="Times New Roman"/>
          <w:bCs/>
          <w:sz w:val="24"/>
          <w:szCs w:val="24"/>
          <w:lang w:val="en-CA"/>
        </w:rPr>
        <w:t xml:space="preserve">that </w:t>
      </w:r>
      <w:r w:rsidR="00DC163F" w:rsidRPr="00D8041B">
        <w:rPr>
          <w:rFonts w:ascii="Times New Roman" w:hAnsi="Times New Roman" w:cs="Times New Roman"/>
          <w:bCs/>
          <w:sz w:val="24"/>
          <w:szCs w:val="24"/>
          <w:lang w:val="en-CA"/>
        </w:rPr>
        <w:lastRenderedPageBreak/>
        <w:t>homosexuality is irreversible has been repeated</w:t>
      </w:r>
      <w:r w:rsidR="009B7DBD" w:rsidRPr="00D8041B">
        <w:rPr>
          <w:rFonts w:ascii="Times New Roman" w:hAnsi="Times New Roman" w:cs="Times New Roman"/>
          <w:bCs/>
          <w:sz w:val="24"/>
          <w:szCs w:val="24"/>
          <w:lang w:val="en-CA"/>
        </w:rPr>
        <w:t>ly</w:t>
      </w:r>
      <w:r w:rsidRPr="00D8041B">
        <w:rPr>
          <w:rFonts w:ascii="Times New Roman" w:hAnsi="Times New Roman" w:cs="Times New Roman"/>
          <w:bCs/>
          <w:sz w:val="24"/>
          <w:szCs w:val="24"/>
          <w:lang w:val="en-CA"/>
        </w:rPr>
        <w:t xml:space="preserve"> disproven.</w:t>
      </w:r>
      <w:r w:rsidR="009B7DBD" w:rsidRPr="00D8041B">
        <w:rPr>
          <w:rFonts w:ascii="Times New Roman" w:hAnsi="Times New Roman" w:cs="Times New Roman"/>
          <w:bCs/>
          <w:sz w:val="24"/>
          <w:szCs w:val="24"/>
          <w:lang w:val="en-CA"/>
        </w:rPr>
        <w:t xml:space="preserve"> With regard to </w:t>
      </w:r>
      <w:r w:rsidR="00AC7256" w:rsidRPr="00D8041B">
        <w:rPr>
          <w:rFonts w:ascii="Times New Roman" w:hAnsi="Times New Roman" w:cs="Times New Roman"/>
          <w:bCs/>
          <w:sz w:val="24"/>
          <w:szCs w:val="24"/>
          <w:lang w:val="en-CA"/>
        </w:rPr>
        <w:t>therapeutic harm</w:t>
      </w:r>
      <w:ins w:id="1797" w:author="P" w:date="2020-09-29T13:35:00Z">
        <w:r w:rsidR="00FC429C">
          <w:rPr>
            <w:rFonts w:ascii="Times New Roman" w:hAnsi="Times New Roman" w:cs="Times New Roman"/>
            <w:bCs/>
            <w:sz w:val="24"/>
            <w:szCs w:val="24"/>
            <w:lang w:val="en-CA"/>
          </w:rPr>
          <w:t>,</w:t>
        </w:r>
      </w:ins>
      <w:r w:rsidR="00AC7256" w:rsidRPr="00D8041B">
        <w:rPr>
          <w:rFonts w:ascii="Times New Roman" w:hAnsi="Times New Roman" w:cs="Times New Roman"/>
          <w:bCs/>
          <w:sz w:val="24"/>
          <w:szCs w:val="24"/>
          <w:lang w:val="en-CA"/>
        </w:rPr>
        <w:t xml:space="preserve"> t</w:t>
      </w:r>
      <w:r w:rsidR="00DC163F" w:rsidRPr="00D8041B">
        <w:rPr>
          <w:rFonts w:ascii="Times New Roman" w:hAnsi="Times New Roman" w:cs="Times New Roman"/>
          <w:bCs/>
          <w:sz w:val="24"/>
          <w:szCs w:val="24"/>
          <w:lang w:val="en-CA"/>
        </w:rPr>
        <w:t>here is</w:t>
      </w:r>
      <w:r w:rsidR="00AC7256" w:rsidRPr="00D8041B">
        <w:rPr>
          <w:rFonts w:ascii="Times New Roman" w:hAnsi="Times New Roman" w:cs="Times New Roman"/>
          <w:bCs/>
          <w:sz w:val="24"/>
          <w:szCs w:val="24"/>
          <w:lang w:val="en-CA"/>
        </w:rPr>
        <w:t xml:space="preserve"> </w:t>
      </w:r>
      <w:r w:rsidR="00DD70A0" w:rsidRPr="00D8041B">
        <w:rPr>
          <w:rFonts w:ascii="Times New Roman" w:hAnsi="Times New Roman" w:cs="Times New Roman"/>
          <w:bCs/>
          <w:sz w:val="24"/>
          <w:szCs w:val="24"/>
          <w:lang w:val="en-CA"/>
        </w:rPr>
        <w:t xml:space="preserve">simply </w:t>
      </w:r>
      <w:r w:rsidR="00DC163F" w:rsidRPr="00D8041B">
        <w:rPr>
          <w:rFonts w:ascii="Times New Roman" w:hAnsi="Times New Roman" w:cs="Times New Roman"/>
          <w:bCs/>
          <w:sz w:val="24"/>
          <w:szCs w:val="24"/>
          <w:lang w:val="en-CA"/>
        </w:rPr>
        <w:t>no empirically validated proof that changing one’s</w:t>
      </w:r>
      <w:r w:rsidR="00DD70A0" w:rsidRPr="00D8041B">
        <w:rPr>
          <w:lang w:val="en-CA"/>
        </w:rPr>
        <w:t xml:space="preserve"> </w:t>
      </w:r>
      <w:r w:rsidR="00DD70A0" w:rsidRPr="00D8041B">
        <w:rPr>
          <w:rFonts w:ascii="Times New Roman" w:hAnsi="Times New Roman" w:cs="Times New Roman"/>
          <w:bCs/>
          <w:sz w:val="24"/>
          <w:szCs w:val="24"/>
          <w:lang w:val="en-CA"/>
        </w:rPr>
        <w:t>sexual attractions, behaviours, identity</w:t>
      </w:r>
      <w:ins w:id="1798" w:author="P" w:date="2020-09-29T13:35:00Z">
        <w:r w:rsidR="00FC429C">
          <w:rPr>
            <w:rFonts w:ascii="Times New Roman" w:hAnsi="Times New Roman" w:cs="Times New Roman"/>
            <w:bCs/>
            <w:sz w:val="24"/>
            <w:szCs w:val="24"/>
            <w:lang w:val="en-CA"/>
          </w:rPr>
          <w:t>,</w:t>
        </w:r>
      </w:ins>
      <w:r w:rsidR="00DD70A0" w:rsidRPr="00D8041B">
        <w:rPr>
          <w:rFonts w:ascii="Times New Roman" w:hAnsi="Times New Roman" w:cs="Times New Roman"/>
          <w:bCs/>
          <w:sz w:val="24"/>
          <w:szCs w:val="24"/>
          <w:lang w:val="en-CA"/>
        </w:rPr>
        <w:t xml:space="preserve"> or orientation causes harm</w:t>
      </w:r>
      <w:r w:rsidR="00AC7256" w:rsidRPr="00D8041B">
        <w:rPr>
          <w:rFonts w:ascii="Times New Roman" w:hAnsi="Times New Roman" w:cs="Times New Roman"/>
          <w:bCs/>
          <w:sz w:val="24"/>
          <w:szCs w:val="24"/>
          <w:lang w:val="en-CA"/>
        </w:rPr>
        <w:t>.</w:t>
      </w:r>
      <w:del w:id="1799" w:author="M" w:date="2020-09-14T16:59:00Z">
        <w:r w:rsidR="00AC7256" w:rsidRPr="00D8041B" w:rsidDel="00D8041B">
          <w:rPr>
            <w:rFonts w:ascii="Times New Roman" w:hAnsi="Times New Roman" w:cs="Times New Roman"/>
            <w:bCs/>
            <w:sz w:val="24"/>
            <w:szCs w:val="24"/>
            <w:lang w:val="en-CA"/>
          </w:rPr>
          <w:delText xml:space="preserve">  </w:delText>
        </w:r>
      </w:del>
      <w:ins w:id="1800" w:author="M" w:date="2020-09-14T16:59:00Z">
        <w:r w:rsidR="00D8041B">
          <w:rPr>
            <w:rFonts w:ascii="Times New Roman" w:hAnsi="Times New Roman" w:cs="Times New Roman"/>
            <w:bCs/>
            <w:sz w:val="24"/>
            <w:szCs w:val="24"/>
            <w:lang w:val="en-CA"/>
          </w:rPr>
          <w:t xml:space="preserve"> </w:t>
        </w:r>
      </w:ins>
    </w:p>
    <w:p w14:paraId="6827F0E8" w14:textId="77777777" w:rsidR="00E37FC3" w:rsidRPr="00D8041B" w:rsidRDefault="00E37FC3" w:rsidP="00DC163F">
      <w:pPr>
        <w:pStyle w:val="NoSpacing"/>
        <w:rPr>
          <w:rFonts w:ascii="Times New Roman" w:hAnsi="Times New Roman" w:cs="Times New Roman"/>
          <w:bCs/>
          <w:sz w:val="24"/>
          <w:szCs w:val="24"/>
          <w:lang w:val="en-CA"/>
        </w:rPr>
      </w:pPr>
    </w:p>
    <w:p w14:paraId="51E53424" w14:textId="16A57FDF" w:rsidR="005854E4" w:rsidRPr="00D8041B" w:rsidRDefault="001478D8" w:rsidP="00364C84">
      <w:pPr>
        <w:pStyle w:val="NoSpacing"/>
        <w:rPr>
          <w:rFonts w:ascii="Times New Roman" w:hAnsi="Times New Roman" w:cs="Times New Roman"/>
          <w:sz w:val="24"/>
          <w:szCs w:val="24"/>
          <w:lang w:val="en-CA"/>
        </w:rPr>
      </w:pPr>
      <w:r w:rsidRPr="001478D8">
        <w:rPr>
          <w:rFonts w:ascii="Times New Roman" w:hAnsi="Times New Roman" w:cs="Times New Roman"/>
          <w:bCs/>
          <w:sz w:val="24"/>
          <w:szCs w:val="24"/>
          <w:lang w:val="en-CA"/>
        </w:rPr>
        <w:t>Researchers need to investigate pre</w:t>
      </w:r>
      <w:r>
        <w:rPr>
          <w:rFonts w:ascii="Times New Roman" w:hAnsi="Times New Roman" w:cs="Times New Roman"/>
          <w:bCs/>
          <w:sz w:val="24"/>
          <w:szCs w:val="24"/>
          <w:lang w:val="en-CA"/>
        </w:rPr>
        <w:t>-</w:t>
      </w:r>
      <w:r w:rsidRPr="001478D8">
        <w:rPr>
          <w:rFonts w:ascii="Times New Roman" w:hAnsi="Times New Roman" w:cs="Times New Roman"/>
          <w:bCs/>
          <w:sz w:val="24"/>
          <w:szCs w:val="24"/>
          <w:lang w:val="en-CA"/>
        </w:rPr>
        <w:t>existing traumas, suicidal ideation, and mental health conditions of those claiming that therapy has caused traumatic conditions.</w:t>
      </w:r>
      <w:r>
        <w:rPr>
          <w:rFonts w:ascii="Times New Roman" w:hAnsi="Times New Roman" w:cs="Times New Roman"/>
          <w:bCs/>
          <w:sz w:val="24"/>
          <w:szCs w:val="24"/>
          <w:lang w:val="en-CA"/>
        </w:rPr>
        <w:t xml:space="preserve"> </w:t>
      </w:r>
      <w:commentRangeStart w:id="1801"/>
      <w:commentRangeStart w:id="1802"/>
      <w:r w:rsidR="005854E4" w:rsidRPr="00D8041B">
        <w:rPr>
          <w:rFonts w:ascii="Times New Roman" w:hAnsi="Times New Roman" w:cs="Times New Roman"/>
          <w:sz w:val="24"/>
          <w:szCs w:val="24"/>
          <w:lang w:val="en-CA"/>
        </w:rPr>
        <w:t>There</w:t>
      </w:r>
      <w:commentRangeEnd w:id="1801"/>
      <w:r w:rsidR="0030494E">
        <w:rPr>
          <w:rStyle w:val="CommentReference"/>
          <w:rFonts w:ascii="Times New Roman" w:hAnsi="Times New Roman" w:cs="Times New Roman"/>
        </w:rPr>
        <w:commentReference w:id="1801"/>
      </w:r>
      <w:commentRangeEnd w:id="1802"/>
      <w:r w:rsidR="0030494E">
        <w:rPr>
          <w:rStyle w:val="CommentReference"/>
          <w:rFonts w:ascii="Times New Roman" w:hAnsi="Times New Roman" w:cs="Times New Roman"/>
        </w:rPr>
        <w:commentReference w:id="1802"/>
      </w:r>
      <w:r w:rsidR="005854E4" w:rsidRPr="00D8041B">
        <w:rPr>
          <w:rFonts w:ascii="Times New Roman" w:hAnsi="Times New Roman" w:cs="Times New Roman"/>
          <w:sz w:val="24"/>
          <w:szCs w:val="24"/>
          <w:lang w:val="en-CA"/>
        </w:rPr>
        <w:t xml:space="preserve"> are many issues regarding the APA</w:t>
      </w:r>
      <w:r w:rsidR="00995325" w:rsidRPr="00D8041B">
        <w:rPr>
          <w:rFonts w:ascii="Times New Roman" w:hAnsi="Times New Roman" w:cs="Times New Roman"/>
          <w:sz w:val="24"/>
          <w:szCs w:val="24"/>
          <w:lang w:val="en-CA"/>
        </w:rPr>
        <w:t xml:space="preserve">’s position on </w:t>
      </w:r>
      <w:r w:rsidR="00607451" w:rsidRPr="00D8041B">
        <w:rPr>
          <w:rFonts w:ascii="Times New Roman" w:hAnsi="Times New Roman" w:cs="Times New Roman"/>
          <w:sz w:val="24"/>
          <w:szCs w:val="24"/>
          <w:lang w:val="en-CA"/>
        </w:rPr>
        <w:t xml:space="preserve">immutability </w:t>
      </w:r>
      <w:r w:rsidR="005854E4" w:rsidRPr="00D8041B">
        <w:rPr>
          <w:rFonts w:ascii="Times New Roman" w:hAnsi="Times New Roman" w:cs="Times New Roman"/>
          <w:sz w:val="24"/>
          <w:szCs w:val="24"/>
          <w:lang w:val="en-CA"/>
        </w:rPr>
        <w:t xml:space="preserve">that need to be </w:t>
      </w:r>
      <w:r w:rsidR="006B54FC" w:rsidRPr="00D8041B">
        <w:rPr>
          <w:rFonts w:ascii="Times New Roman" w:hAnsi="Times New Roman" w:cs="Times New Roman"/>
          <w:sz w:val="24"/>
          <w:szCs w:val="24"/>
          <w:lang w:val="en-CA"/>
        </w:rPr>
        <w:t xml:space="preserve">further </w:t>
      </w:r>
      <w:r w:rsidR="00995325" w:rsidRPr="00D8041B">
        <w:rPr>
          <w:rFonts w:ascii="Times New Roman" w:hAnsi="Times New Roman" w:cs="Times New Roman"/>
          <w:sz w:val="24"/>
          <w:szCs w:val="24"/>
          <w:lang w:val="en-CA"/>
        </w:rPr>
        <w:t>explored</w:t>
      </w:r>
      <w:r w:rsidR="005854E4" w:rsidRPr="00D8041B">
        <w:rPr>
          <w:rFonts w:ascii="Times New Roman" w:hAnsi="Times New Roman" w:cs="Times New Roman"/>
          <w:sz w:val="24"/>
          <w:szCs w:val="24"/>
          <w:lang w:val="en-CA"/>
        </w:rPr>
        <w:t>.</w:t>
      </w:r>
      <w:del w:id="1803" w:author="M" w:date="2020-09-14T16:59:00Z">
        <w:r w:rsidR="005854E4" w:rsidRPr="00D8041B" w:rsidDel="00D8041B">
          <w:rPr>
            <w:rFonts w:ascii="Times New Roman" w:hAnsi="Times New Roman" w:cs="Times New Roman"/>
            <w:sz w:val="24"/>
            <w:szCs w:val="24"/>
            <w:lang w:val="en-CA"/>
          </w:rPr>
          <w:delText xml:space="preserve">  </w:delText>
        </w:r>
      </w:del>
      <w:ins w:id="1804" w:author="M" w:date="2020-09-14T16:59:00Z">
        <w:r w:rsidR="00D8041B">
          <w:rPr>
            <w:rFonts w:ascii="Times New Roman" w:hAnsi="Times New Roman" w:cs="Times New Roman"/>
            <w:sz w:val="24"/>
            <w:szCs w:val="24"/>
            <w:lang w:val="en-CA"/>
          </w:rPr>
          <w:t xml:space="preserve"> </w:t>
        </w:r>
      </w:ins>
      <w:r w:rsidR="005854E4" w:rsidRPr="00D8041B">
        <w:rPr>
          <w:rFonts w:ascii="Times New Roman" w:hAnsi="Times New Roman" w:cs="Times New Roman"/>
          <w:sz w:val="24"/>
          <w:szCs w:val="24"/>
          <w:lang w:val="en-CA"/>
        </w:rPr>
        <w:t xml:space="preserve">The </w:t>
      </w:r>
      <w:r w:rsidR="00417CE3" w:rsidRPr="00D8041B">
        <w:rPr>
          <w:rFonts w:ascii="Times New Roman" w:hAnsi="Times New Roman" w:cs="Times New Roman"/>
          <w:sz w:val="24"/>
          <w:szCs w:val="24"/>
          <w:lang w:val="en-CA"/>
        </w:rPr>
        <w:t>Task Force</w:t>
      </w:r>
      <w:r w:rsidR="005854E4" w:rsidRPr="00D8041B">
        <w:rPr>
          <w:rFonts w:ascii="Times New Roman" w:hAnsi="Times New Roman" w:cs="Times New Roman"/>
          <w:sz w:val="24"/>
          <w:szCs w:val="24"/>
          <w:lang w:val="en-CA"/>
        </w:rPr>
        <w:t xml:space="preserve"> chosen to </w:t>
      </w:r>
      <w:r w:rsidR="00BF0BF3" w:rsidRPr="00D8041B">
        <w:rPr>
          <w:rFonts w:ascii="Times New Roman" w:hAnsi="Times New Roman" w:cs="Times New Roman"/>
          <w:sz w:val="24"/>
          <w:szCs w:val="24"/>
          <w:lang w:val="en-CA"/>
        </w:rPr>
        <w:t>bring understanding to the issue of ‘conversion therapy’</w:t>
      </w:r>
      <w:r w:rsidR="00E37FC3" w:rsidRPr="00D8041B">
        <w:rPr>
          <w:rFonts w:ascii="Times New Roman" w:hAnsi="Times New Roman" w:cs="Times New Roman"/>
          <w:sz w:val="24"/>
          <w:szCs w:val="24"/>
          <w:lang w:val="en-CA"/>
        </w:rPr>
        <w:t xml:space="preserve"> definitely seems</w:t>
      </w:r>
      <w:r w:rsidR="00BF0BF3" w:rsidRPr="00D8041B">
        <w:rPr>
          <w:rFonts w:ascii="Times New Roman" w:hAnsi="Times New Roman" w:cs="Times New Roman"/>
          <w:sz w:val="24"/>
          <w:szCs w:val="24"/>
          <w:lang w:val="en-CA"/>
        </w:rPr>
        <w:t xml:space="preserve"> </w:t>
      </w:r>
      <w:commentRangeStart w:id="1805"/>
      <w:r w:rsidR="00BF0BF3" w:rsidRPr="00D8041B">
        <w:rPr>
          <w:rFonts w:ascii="Times New Roman" w:hAnsi="Times New Roman" w:cs="Times New Roman"/>
          <w:sz w:val="24"/>
          <w:szCs w:val="24"/>
          <w:lang w:val="en-CA"/>
        </w:rPr>
        <w:t>biased</w:t>
      </w:r>
      <w:commentRangeEnd w:id="1805"/>
      <w:r w:rsidR="0030494E">
        <w:rPr>
          <w:rStyle w:val="CommentReference"/>
          <w:rFonts w:ascii="Times New Roman" w:hAnsi="Times New Roman" w:cs="Times New Roman"/>
        </w:rPr>
        <w:commentReference w:id="1805"/>
      </w:r>
      <w:r w:rsidR="00BF0BF3" w:rsidRPr="00D8041B">
        <w:rPr>
          <w:rFonts w:ascii="Times New Roman" w:hAnsi="Times New Roman" w:cs="Times New Roman"/>
          <w:sz w:val="24"/>
          <w:szCs w:val="24"/>
          <w:lang w:val="en-CA"/>
        </w:rPr>
        <w:t>.</w:t>
      </w:r>
      <w:commentRangeEnd w:id="1789"/>
      <w:r w:rsidR="00FC429C">
        <w:rPr>
          <w:rStyle w:val="CommentReference"/>
          <w:rFonts w:ascii="Times New Roman" w:hAnsi="Times New Roman" w:cs="Times New Roman"/>
        </w:rPr>
        <w:commentReference w:id="1789"/>
      </w:r>
    </w:p>
    <w:p w14:paraId="610E2E3B" w14:textId="77777777" w:rsidR="00BF0BF3" w:rsidRPr="00D8041B" w:rsidRDefault="00BF0BF3" w:rsidP="00364C84">
      <w:pPr>
        <w:pStyle w:val="NoSpacing"/>
        <w:rPr>
          <w:rFonts w:ascii="Times New Roman" w:hAnsi="Times New Roman" w:cs="Times New Roman"/>
          <w:sz w:val="24"/>
          <w:szCs w:val="24"/>
          <w:lang w:val="en-CA"/>
        </w:rPr>
      </w:pPr>
    </w:p>
    <w:p w14:paraId="78106F83" w14:textId="77777777" w:rsidR="00BF0BF3" w:rsidRPr="00D8041B" w:rsidRDefault="00BF0BF3" w:rsidP="00364C84">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Dr. Laura Haynes explains:</w:t>
      </w:r>
    </w:p>
    <w:p w14:paraId="2992EBE1" w14:textId="77777777" w:rsidR="005854E4" w:rsidRPr="00D8041B" w:rsidRDefault="005854E4" w:rsidP="00BF0BF3">
      <w:pPr>
        <w:pStyle w:val="NoSpacing"/>
        <w:ind w:left="720"/>
        <w:rPr>
          <w:rFonts w:ascii="Times New Roman" w:hAnsi="Times New Roman" w:cs="Times New Roman"/>
          <w:sz w:val="24"/>
          <w:szCs w:val="24"/>
          <w:lang w:val="en-CA"/>
        </w:rPr>
      </w:pPr>
    </w:p>
    <w:p w14:paraId="046FD0D0" w14:textId="491003E6" w:rsidR="00BF0BF3" w:rsidRPr="00D8041B" w:rsidRDefault="005854E4" w:rsidP="00FC429C">
      <w:pPr>
        <w:pStyle w:val="NoSpacing"/>
        <w:ind w:left="720"/>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The APA task force </w:t>
      </w:r>
      <w:r w:rsidR="009D55FC" w:rsidRPr="00D8041B">
        <w:rPr>
          <w:rFonts w:ascii="Times New Roman" w:hAnsi="Times New Roman" w:cs="Times New Roman"/>
          <w:sz w:val="24"/>
          <w:szCs w:val="24"/>
          <w:lang w:val="en-CA"/>
        </w:rPr>
        <w:t xml:space="preserve">Chair </w:t>
      </w:r>
      <w:r w:rsidRPr="00D8041B">
        <w:rPr>
          <w:rFonts w:ascii="Times New Roman" w:hAnsi="Times New Roman" w:cs="Times New Roman"/>
          <w:sz w:val="24"/>
          <w:szCs w:val="24"/>
          <w:lang w:val="en-CA"/>
        </w:rPr>
        <w:t xml:space="preserve">refused expert change-allowing clinicians and researchers who offered to serve on the </w:t>
      </w:r>
      <w:r w:rsidR="00417CE3" w:rsidRPr="00D8041B">
        <w:rPr>
          <w:rFonts w:ascii="Times New Roman" w:hAnsi="Times New Roman" w:cs="Times New Roman"/>
          <w:sz w:val="24"/>
          <w:szCs w:val="24"/>
          <w:lang w:val="en-CA"/>
        </w:rPr>
        <w:t>Task Force</w:t>
      </w:r>
      <w:r w:rsidRPr="00D8041B">
        <w:rPr>
          <w:rFonts w:ascii="Times New Roman" w:hAnsi="Times New Roman" w:cs="Times New Roman"/>
          <w:sz w:val="24"/>
          <w:szCs w:val="24"/>
          <w:lang w:val="en-CA"/>
        </w:rPr>
        <w:t xml:space="preserve"> and chose LGB professionals who were already committed to the conclusions based on political or philosophical grounds</w:t>
      </w:r>
      <w:r w:rsidR="00BF0BF3" w:rsidRPr="00D8041B">
        <w:rPr>
          <w:rFonts w:ascii="Times New Roman" w:hAnsi="Times New Roman" w:cs="Times New Roman"/>
          <w:sz w:val="24"/>
          <w:szCs w:val="24"/>
          <w:lang w:val="en-CA"/>
        </w:rPr>
        <w:t>.</w:t>
      </w:r>
      <w:del w:id="1806" w:author="M" w:date="2020-09-14T16:59:00Z">
        <w:r w:rsidR="00BF0BF3" w:rsidRPr="00D8041B" w:rsidDel="00D8041B">
          <w:rPr>
            <w:rFonts w:ascii="Times New Roman" w:hAnsi="Times New Roman" w:cs="Times New Roman"/>
            <w:sz w:val="24"/>
            <w:szCs w:val="24"/>
            <w:lang w:val="en-CA"/>
          </w:rPr>
          <w:delText xml:space="preserve">  </w:delText>
        </w:r>
      </w:del>
      <w:ins w:id="1807" w:author="M" w:date="2020-09-14T16:59:00Z">
        <w:r w:rsidR="00D8041B">
          <w:rPr>
            <w:rFonts w:ascii="Times New Roman" w:hAnsi="Times New Roman" w:cs="Times New Roman"/>
            <w:sz w:val="24"/>
            <w:szCs w:val="24"/>
            <w:lang w:val="en-CA"/>
          </w:rPr>
          <w:t xml:space="preserve"> </w:t>
        </w:r>
      </w:ins>
      <w:r w:rsidR="00BF0BF3" w:rsidRPr="00D8041B">
        <w:rPr>
          <w:rFonts w:ascii="Times New Roman" w:hAnsi="Times New Roman" w:cs="Times New Roman"/>
          <w:sz w:val="24"/>
          <w:szCs w:val="24"/>
          <w:lang w:val="en-CA"/>
        </w:rPr>
        <w:t xml:space="preserve">I am a first-hand eye witness. I, and other of my colleagues, personally wrote to the </w:t>
      </w:r>
      <w:r w:rsidR="009D55FC" w:rsidRPr="00D8041B">
        <w:rPr>
          <w:rFonts w:ascii="Times New Roman" w:hAnsi="Times New Roman" w:cs="Times New Roman"/>
          <w:sz w:val="24"/>
          <w:szCs w:val="24"/>
          <w:lang w:val="en-CA"/>
        </w:rPr>
        <w:t xml:space="preserve">Chair </w:t>
      </w:r>
      <w:r w:rsidR="00BF0BF3" w:rsidRPr="00D8041B">
        <w:rPr>
          <w:rFonts w:ascii="Times New Roman" w:hAnsi="Times New Roman" w:cs="Times New Roman"/>
          <w:sz w:val="24"/>
          <w:szCs w:val="24"/>
          <w:lang w:val="en-CA"/>
        </w:rPr>
        <w:t xml:space="preserve">of the APA </w:t>
      </w:r>
      <w:r w:rsidR="00417CE3" w:rsidRPr="00D8041B">
        <w:rPr>
          <w:rFonts w:ascii="Times New Roman" w:hAnsi="Times New Roman" w:cs="Times New Roman"/>
          <w:sz w:val="24"/>
          <w:szCs w:val="24"/>
          <w:lang w:val="en-CA"/>
        </w:rPr>
        <w:t>Task Force</w:t>
      </w:r>
      <w:r w:rsidR="00BF0BF3" w:rsidRPr="00D8041B">
        <w:rPr>
          <w:rFonts w:ascii="Times New Roman" w:hAnsi="Times New Roman" w:cs="Times New Roman"/>
          <w:sz w:val="24"/>
          <w:szCs w:val="24"/>
          <w:lang w:val="en-CA"/>
        </w:rPr>
        <w:t xml:space="preserve"> and asked her to include on the </w:t>
      </w:r>
      <w:r w:rsidR="00417CE3" w:rsidRPr="00D8041B">
        <w:rPr>
          <w:rFonts w:ascii="Times New Roman" w:hAnsi="Times New Roman" w:cs="Times New Roman"/>
          <w:sz w:val="24"/>
          <w:szCs w:val="24"/>
          <w:lang w:val="en-CA"/>
        </w:rPr>
        <w:t>Task Force</w:t>
      </w:r>
      <w:r w:rsidR="00BF0BF3" w:rsidRPr="00D8041B">
        <w:rPr>
          <w:rFonts w:ascii="Times New Roman" w:hAnsi="Times New Roman" w:cs="Times New Roman"/>
          <w:sz w:val="24"/>
          <w:szCs w:val="24"/>
          <w:lang w:val="en-CA"/>
        </w:rPr>
        <w:t xml:space="preserve"> clinical and research experts who actually did change-allowing therapy. And I, among other of my colleagues, received a personal letter</w:t>
      </w:r>
      <w:r w:rsidR="00915FC3" w:rsidRPr="00D8041B">
        <w:rPr>
          <w:rFonts w:ascii="Times New Roman" w:hAnsi="Times New Roman" w:cs="Times New Roman"/>
          <w:sz w:val="24"/>
          <w:szCs w:val="24"/>
          <w:lang w:val="en-CA"/>
        </w:rPr>
        <w:t xml:space="preserve"> from her refusing (Haynes, 2018, p. 59</w:t>
      </w:r>
      <w:r w:rsidR="00BF0BF3" w:rsidRPr="00D8041B">
        <w:rPr>
          <w:rFonts w:ascii="Times New Roman" w:hAnsi="Times New Roman" w:cs="Times New Roman"/>
          <w:sz w:val="24"/>
          <w:szCs w:val="24"/>
          <w:lang w:val="en-CA"/>
        </w:rPr>
        <w:t>).</w:t>
      </w:r>
    </w:p>
    <w:p w14:paraId="50AA6645" w14:textId="77777777" w:rsidR="005854E4" w:rsidRPr="00D8041B" w:rsidRDefault="005854E4" w:rsidP="00364C84">
      <w:pPr>
        <w:pStyle w:val="NoSpacing"/>
        <w:rPr>
          <w:rFonts w:ascii="Times New Roman" w:hAnsi="Times New Roman" w:cs="Times New Roman"/>
          <w:sz w:val="24"/>
          <w:szCs w:val="24"/>
          <w:lang w:val="en-CA"/>
        </w:rPr>
      </w:pPr>
    </w:p>
    <w:p w14:paraId="1AD7C4F4" w14:textId="25DA3FB0" w:rsidR="007F46EE" w:rsidRPr="00D8041B" w:rsidDel="00D448CD" w:rsidRDefault="001478D8" w:rsidP="007F46EE">
      <w:pPr>
        <w:pStyle w:val="NoSpacing"/>
        <w:rPr>
          <w:del w:id="1808" w:author="P" w:date="2020-09-29T13:39:00Z"/>
          <w:rFonts w:ascii="Times New Roman" w:hAnsi="Times New Roman" w:cs="Times New Roman"/>
          <w:sz w:val="24"/>
          <w:szCs w:val="24"/>
          <w:lang w:val="en-CA"/>
        </w:rPr>
      </w:pPr>
      <w:r w:rsidRPr="001478D8">
        <w:rPr>
          <w:rFonts w:ascii="Times New Roman" w:hAnsi="Times New Roman" w:cs="Times New Roman"/>
          <w:bCs/>
          <w:sz w:val="24"/>
          <w:szCs w:val="24"/>
          <w:lang w:val="en-CA"/>
        </w:rPr>
        <w:t>The denial of evidence for SOCE by the APA and other organizations needs serious investigation</w:t>
      </w:r>
      <w:r w:rsidR="00B32166">
        <w:rPr>
          <w:rFonts w:ascii="Times New Roman" w:hAnsi="Times New Roman" w:cs="Times New Roman"/>
          <w:bCs/>
          <w:sz w:val="24"/>
          <w:szCs w:val="24"/>
          <w:lang w:val="en-CA"/>
        </w:rPr>
        <w:t>.</w:t>
      </w:r>
      <w:del w:id="1809" w:author="P" w:date="2020-09-29T13:39:00Z">
        <w:r w:rsidR="007F46EE" w:rsidRPr="00D8041B" w:rsidDel="00D448CD">
          <w:rPr>
            <w:rFonts w:ascii="Times New Roman" w:hAnsi="Times New Roman" w:cs="Times New Roman"/>
            <w:sz w:val="24"/>
            <w:szCs w:val="24"/>
            <w:lang w:val="en-CA"/>
          </w:rPr>
          <w:delText>It is interesting to note that whe</w:delText>
        </w:r>
        <w:r w:rsidR="009F6CA2" w:rsidRPr="00D8041B" w:rsidDel="00D448CD">
          <w:rPr>
            <w:rFonts w:ascii="Times New Roman" w:hAnsi="Times New Roman" w:cs="Times New Roman"/>
            <w:sz w:val="24"/>
            <w:szCs w:val="24"/>
            <w:lang w:val="en-CA"/>
          </w:rPr>
          <w:delText>n I subsequently searched on-</w:delText>
        </w:r>
        <w:r w:rsidR="007F46EE" w:rsidRPr="00D8041B" w:rsidDel="00D448CD">
          <w:rPr>
            <w:rFonts w:ascii="Times New Roman" w:hAnsi="Times New Roman" w:cs="Times New Roman"/>
            <w:sz w:val="24"/>
            <w:szCs w:val="24"/>
            <w:lang w:val="en-CA"/>
          </w:rPr>
          <w:delText xml:space="preserve">line for the </w:delText>
        </w:r>
        <w:r w:rsidR="007F46EE" w:rsidRPr="00D8041B" w:rsidDel="00D448CD">
          <w:rPr>
            <w:rFonts w:ascii="Times New Roman" w:hAnsi="Times New Roman" w:cs="Times New Roman"/>
            <w:i/>
            <w:sz w:val="24"/>
            <w:szCs w:val="24"/>
            <w:lang w:val="en-CA"/>
          </w:rPr>
          <w:delText>Effects of Therapy on Religious Men Who Have Unwanted Same-Sex Attraction</w:delText>
        </w:r>
        <w:r w:rsidR="007F46EE" w:rsidRPr="00D8041B" w:rsidDel="00D448CD">
          <w:rPr>
            <w:rFonts w:ascii="Times New Roman" w:hAnsi="Times New Roman" w:cs="Times New Roman"/>
            <w:sz w:val="24"/>
            <w:szCs w:val="24"/>
            <w:lang w:val="en-CA"/>
          </w:rPr>
          <w:delText>,</w:delText>
        </w:r>
        <w:r w:rsidR="009F6CA2" w:rsidRPr="00D8041B" w:rsidDel="00D448CD">
          <w:rPr>
            <w:rFonts w:ascii="Times New Roman" w:hAnsi="Times New Roman" w:cs="Times New Roman"/>
            <w:sz w:val="24"/>
            <w:szCs w:val="24"/>
            <w:lang w:val="en-CA"/>
          </w:rPr>
          <w:delText xml:space="preserve"> (</w:delText>
        </w:r>
        <w:r w:rsidR="009F6CA2" w:rsidRPr="00D8041B" w:rsidDel="00D448CD">
          <w:rPr>
            <w:rFonts w:ascii="Times New Roman" w:hAnsi="Times New Roman" w:cs="Times New Roman"/>
            <w:bCs/>
            <w:sz w:val="24"/>
            <w:szCs w:val="24"/>
            <w:lang w:val="en-CA"/>
          </w:rPr>
          <w:delText>Santero, et al. 2018)</w:delText>
        </w:r>
        <w:r w:rsidR="007F46EE" w:rsidRPr="00D8041B" w:rsidDel="00D448CD">
          <w:rPr>
            <w:rFonts w:ascii="Times New Roman" w:hAnsi="Times New Roman" w:cs="Times New Roman"/>
            <w:sz w:val="24"/>
            <w:szCs w:val="24"/>
            <w:lang w:val="en-CA"/>
          </w:rPr>
          <w:delText xml:space="preserve"> the study had been retracted by SAGE publications and the journal editor.  </w:delText>
        </w:r>
      </w:del>
      <w:ins w:id="1810" w:author="M" w:date="2020-09-14T16:59:00Z">
        <w:del w:id="1811" w:author="P" w:date="2020-09-29T13:39:00Z">
          <w:r w:rsidR="00D8041B" w:rsidDel="00D448CD">
            <w:rPr>
              <w:rFonts w:ascii="Times New Roman" w:hAnsi="Times New Roman" w:cs="Times New Roman"/>
              <w:sz w:val="24"/>
              <w:szCs w:val="24"/>
              <w:lang w:val="en-CA"/>
            </w:rPr>
            <w:delText xml:space="preserve"> </w:delText>
          </w:r>
        </w:del>
      </w:ins>
    </w:p>
    <w:p w14:paraId="62AB77E4" w14:textId="05CFF1E9" w:rsidR="00995325" w:rsidRPr="00D8041B" w:rsidDel="00D448CD" w:rsidRDefault="00995325" w:rsidP="00364C84">
      <w:pPr>
        <w:pStyle w:val="NoSpacing"/>
        <w:rPr>
          <w:del w:id="1812" w:author="P" w:date="2020-09-29T13:39:00Z"/>
          <w:rFonts w:ascii="Times New Roman" w:hAnsi="Times New Roman" w:cs="Times New Roman"/>
          <w:sz w:val="24"/>
          <w:szCs w:val="24"/>
          <w:lang w:val="en-CA"/>
        </w:rPr>
      </w:pPr>
    </w:p>
    <w:p w14:paraId="57E622F8" w14:textId="1679A775" w:rsidR="007F46EE" w:rsidRDefault="00B32166" w:rsidP="00364C84">
      <w:pPr>
        <w:pStyle w:val="NoSpacing"/>
        <w:rPr>
          <w:rFonts w:ascii="Times New Roman" w:hAnsi="Times New Roman" w:cs="Times New Roman"/>
          <w:sz w:val="24"/>
          <w:szCs w:val="24"/>
          <w:lang w:val="en-CA"/>
        </w:rPr>
      </w:pPr>
      <w:r>
        <w:rPr>
          <w:rFonts w:ascii="Times New Roman" w:hAnsi="Times New Roman" w:cs="Times New Roman"/>
          <w:sz w:val="24"/>
          <w:szCs w:val="24"/>
          <w:lang w:val="en-CA"/>
        </w:rPr>
        <w:t xml:space="preserve"> </w:t>
      </w:r>
      <w:del w:id="1813" w:author="Windows User" w:date="2020-10-19T12:42:00Z">
        <w:r w:rsidR="00364C84" w:rsidRPr="00D8041B" w:rsidDel="00272AA3">
          <w:rPr>
            <w:rFonts w:ascii="Times New Roman" w:hAnsi="Times New Roman" w:cs="Times New Roman"/>
            <w:sz w:val="24"/>
            <w:szCs w:val="24"/>
            <w:lang w:val="en-CA"/>
          </w:rPr>
          <w:delText>A similar event also happened to researcher Lisa Littman of Brown University</w:delText>
        </w:r>
        <w:r w:rsidR="00E32581" w:rsidRPr="00D8041B" w:rsidDel="00272AA3">
          <w:rPr>
            <w:rFonts w:ascii="Times New Roman" w:hAnsi="Times New Roman" w:cs="Times New Roman"/>
            <w:sz w:val="24"/>
            <w:szCs w:val="24"/>
            <w:lang w:val="en-CA"/>
          </w:rPr>
          <w:delText>. Dr. Littman</w:delText>
        </w:r>
      </w:del>
      <w:ins w:id="1814" w:author="P" w:date="2020-09-29T13:40:00Z">
        <w:del w:id="1815" w:author="Windows User" w:date="2020-10-19T12:42:00Z">
          <w:r w:rsidR="00D448CD" w:rsidDel="00272AA3">
            <w:rPr>
              <w:rFonts w:ascii="Times New Roman" w:hAnsi="Times New Roman" w:cs="Times New Roman"/>
              <w:sz w:val="24"/>
              <w:szCs w:val="24"/>
              <w:lang w:val="en-CA"/>
            </w:rPr>
            <w:delText>,</w:delText>
          </w:r>
        </w:del>
      </w:ins>
      <w:del w:id="1816" w:author="Windows User" w:date="2020-10-19T12:42:00Z">
        <w:r w:rsidR="00E32581" w:rsidRPr="00D8041B" w:rsidDel="00272AA3">
          <w:rPr>
            <w:rFonts w:ascii="Times New Roman" w:hAnsi="Times New Roman" w:cs="Times New Roman"/>
            <w:sz w:val="24"/>
            <w:szCs w:val="24"/>
            <w:lang w:val="en-CA"/>
          </w:rPr>
          <w:delText xml:space="preserve"> a physician and researcher who is trained in General Preventive Medicine/Public Health and Obstetrics and Gynecology</w:delText>
        </w:r>
      </w:del>
      <w:ins w:id="1817" w:author="P" w:date="2020-09-29T13:41:00Z">
        <w:del w:id="1818" w:author="Windows User" w:date="2020-10-19T12:42:00Z">
          <w:r w:rsidR="00D448CD" w:rsidDel="00272AA3">
            <w:rPr>
              <w:rFonts w:ascii="Times New Roman" w:hAnsi="Times New Roman" w:cs="Times New Roman"/>
              <w:sz w:val="24"/>
              <w:szCs w:val="24"/>
              <w:lang w:val="en-CA"/>
            </w:rPr>
            <w:delText xml:space="preserve"> as well as Preventive Medicine and Public Health</w:delText>
          </w:r>
        </w:del>
      </w:ins>
      <w:ins w:id="1819" w:author="P" w:date="2020-09-29T13:40:00Z">
        <w:del w:id="1820" w:author="Windows User" w:date="2020-10-19T12:42:00Z">
          <w:r w:rsidR="00D448CD" w:rsidDel="00272AA3">
            <w:rPr>
              <w:rFonts w:ascii="Times New Roman" w:hAnsi="Times New Roman" w:cs="Times New Roman"/>
              <w:sz w:val="24"/>
              <w:szCs w:val="24"/>
              <w:lang w:val="en-CA"/>
            </w:rPr>
            <w:delText>,</w:delText>
          </w:r>
        </w:del>
      </w:ins>
      <w:del w:id="1821" w:author="Windows User" w:date="2020-10-19T12:42:00Z">
        <w:r w:rsidR="00E32581" w:rsidRPr="00D8041B" w:rsidDel="00272AA3">
          <w:rPr>
            <w:rFonts w:ascii="Times New Roman" w:hAnsi="Times New Roman" w:cs="Times New Roman"/>
            <w:sz w:val="24"/>
            <w:szCs w:val="24"/>
            <w:lang w:val="en-CA"/>
          </w:rPr>
          <w:delText xml:space="preserve"> has published several research studies.  </w:delText>
        </w:r>
      </w:del>
      <w:ins w:id="1822" w:author="M" w:date="2020-09-14T16:59:00Z">
        <w:del w:id="1823" w:author="Windows User" w:date="2020-10-19T12:42:00Z">
          <w:r w:rsidR="00D8041B" w:rsidDel="00272AA3">
            <w:rPr>
              <w:rFonts w:ascii="Times New Roman" w:hAnsi="Times New Roman" w:cs="Times New Roman"/>
              <w:sz w:val="24"/>
              <w:szCs w:val="24"/>
              <w:lang w:val="en-CA"/>
            </w:rPr>
            <w:delText xml:space="preserve"> </w:delText>
          </w:r>
        </w:del>
      </w:ins>
      <w:del w:id="1824" w:author="Windows User" w:date="2020-10-19T12:42:00Z">
        <w:r w:rsidR="00E32581" w:rsidRPr="00D8041B" w:rsidDel="00272AA3">
          <w:rPr>
            <w:rFonts w:ascii="Times New Roman" w:hAnsi="Times New Roman" w:cs="Times New Roman"/>
            <w:sz w:val="24"/>
            <w:szCs w:val="24"/>
            <w:lang w:val="en-CA"/>
          </w:rPr>
          <w:delText>It was her latest (2017)</w:delText>
        </w:r>
      </w:del>
      <w:ins w:id="1825" w:author="P" w:date="2020-09-29T13:41:00Z">
        <w:del w:id="1826" w:author="Windows User" w:date="2020-10-19T12:42:00Z">
          <w:r w:rsidR="00D448CD" w:rsidDel="00272AA3">
            <w:rPr>
              <w:rFonts w:ascii="Times New Roman" w:hAnsi="Times New Roman" w:cs="Times New Roman"/>
              <w:sz w:val="24"/>
              <w:szCs w:val="24"/>
              <w:lang w:val="en-CA"/>
            </w:rPr>
            <w:delText>2017</w:delText>
          </w:r>
        </w:del>
      </w:ins>
      <w:del w:id="1827" w:author="Windows User" w:date="2020-10-19T12:42:00Z">
        <w:r w:rsidR="00E32581" w:rsidRPr="00D8041B" w:rsidDel="00272AA3">
          <w:rPr>
            <w:rFonts w:ascii="Times New Roman" w:hAnsi="Times New Roman" w:cs="Times New Roman"/>
            <w:sz w:val="24"/>
            <w:szCs w:val="24"/>
            <w:lang w:val="en-CA"/>
          </w:rPr>
          <w:delText xml:space="preserve"> study on the topic of Rapid On-set Gender Dysphoria that became controversial.  </w:delText>
        </w:r>
      </w:del>
      <w:ins w:id="1828" w:author="M" w:date="2020-09-14T16:59:00Z">
        <w:del w:id="1829" w:author="Windows User" w:date="2020-10-19T12:42:00Z">
          <w:r w:rsidR="00D8041B" w:rsidDel="00272AA3">
            <w:rPr>
              <w:rFonts w:ascii="Times New Roman" w:hAnsi="Times New Roman" w:cs="Times New Roman"/>
              <w:sz w:val="24"/>
              <w:szCs w:val="24"/>
              <w:lang w:val="en-CA"/>
            </w:rPr>
            <w:delText xml:space="preserve"> </w:delText>
          </w:r>
        </w:del>
      </w:ins>
      <w:del w:id="1830" w:author="Windows User" w:date="2020-10-19T12:42:00Z">
        <w:r w:rsidR="00E32581" w:rsidRPr="00D8041B" w:rsidDel="00272AA3">
          <w:rPr>
            <w:rFonts w:ascii="Times New Roman" w:hAnsi="Times New Roman" w:cs="Times New Roman"/>
            <w:sz w:val="24"/>
            <w:szCs w:val="24"/>
            <w:lang w:val="en-CA"/>
          </w:rPr>
          <w:delText xml:space="preserve">Transgender activists issued claims of harm and pressured the </w:delText>
        </w:r>
        <w:r w:rsidR="009F6CA2" w:rsidRPr="00D8041B" w:rsidDel="00272AA3">
          <w:rPr>
            <w:rFonts w:ascii="Times New Roman" w:hAnsi="Times New Roman" w:cs="Times New Roman"/>
            <w:sz w:val="24"/>
            <w:szCs w:val="24"/>
            <w:lang w:val="en-CA"/>
          </w:rPr>
          <w:delText>u</w:delText>
        </w:r>
        <w:r w:rsidR="00E32581" w:rsidRPr="00D8041B" w:rsidDel="00272AA3">
          <w:rPr>
            <w:rFonts w:ascii="Times New Roman" w:hAnsi="Times New Roman" w:cs="Times New Roman"/>
            <w:sz w:val="24"/>
            <w:szCs w:val="24"/>
            <w:lang w:val="en-CA"/>
          </w:rPr>
          <w:delText xml:space="preserve">niversity to remove the study after </w:delText>
        </w:r>
        <w:r w:rsidR="009F6CA2" w:rsidRPr="00D8041B" w:rsidDel="00272AA3">
          <w:rPr>
            <w:rFonts w:ascii="Times New Roman" w:hAnsi="Times New Roman" w:cs="Times New Roman"/>
            <w:sz w:val="24"/>
            <w:szCs w:val="24"/>
            <w:lang w:val="en-CA"/>
          </w:rPr>
          <w:delText>the university</w:delText>
        </w:r>
        <w:r w:rsidR="00E32581" w:rsidRPr="00D8041B" w:rsidDel="00272AA3">
          <w:rPr>
            <w:rFonts w:ascii="Times New Roman" w:hAnsi="Times New Roman" w:cs="Times New Roman"/>
            <w:sz w:val="24"/>
            <w:szCs w:val="24"/>
            <w:lang w:val="en-CA"/>
          </w:rPr>
          <w:delText xml:space="preserve"> had endorsed and published her research</w:delText>
        </w:r>
        <w:r w:rsidR="0073194D" w:rsidRPr="00D8041B" w:rsidDel="00272AA3">
          <w:rPr>
            <w:rFonts w:ascii="Times New Roman" w:hAnsi="Times New Roman" w:cs="Times New Roman"/>
            <w:sz w:val="24"/>
            <w:szCs w:val="24"/>
            <w:lang w:val="en-CA"/>
          </w:rPr>
          <w:delText xml:space="preserve"> (Littman, </w:delText>
        </w:r>
        <w:r w:rsidR="009F6CA2" w:rsidRPr="00D8041B" w:rsidDel="00272AA3">
          <w:rPr>
            <w:rFonts w:ascii="Times New Roman" w:hAnsi="Times New Roman" w:cs="Times New Roman"/>
            <w:sz w:val="24"/>
            <w:szCs w:val="24"/>
            <w:lang w:val="en-CA"/>
          </w:rPr>
          <w:delText>2018).</w:delText>
        </w:r>
      </w:del>
      <w:r>
        <w:rPr>
          <w:rFonts w:ascii="Times New Roman" w:hAnsi="Times New Roman" w:cs="Times New Roman"/>
          <w:sz w:val="24"/>
          <w:szCs w:val="24"/>
          <w:lang w:val="en-CA"/>
        </w:rPr>
        <w:t>Repeated r</w:t>
      </w:r>
      <w:r w:rsidR="006B54FC" w:rsidRPr="00D8041B">
        <w:rPr>
          <w:rFonts w:ascii="Times New Roman" w:hAnsi="Times New Roman" w:cs="Times New Roman"/>
          <w:sz w:val="24"/>
          <w:szCs w:val="24"/>
          <w:lang w:val="en-CA"/>
        </w:rPr>
        <w:t>etractions</w:t>
      </w:r>
      <w:r>
        <w:rPr>
          <w:rFonts w:ascii="Times New Roman" w:hAnsi="Times New Roman" w:cs="Times New Roman"/>
          <w:sz w:val="24"/>
          <w:szCs w:val="24"/>
          <w:lang w:val="en-CA"/>
        </w:rPr>
        <w:t xml:space="preserve"> of sound research</w:t>
      </w:r>
      <w:r w:rsidR="006B54FC" w:rsidRPr="00D8041B">
        <w:rPr>
          <w:rFonts w:ascii="Times New Roman" w:hAnsi="Times New Roman" w:cs="Times New Roman"/>
          <w:sz w:val="24"/>
          <w:szCs w:val="24"/>
          <w:lang w:val="en-CA"/>
        </w:rPr>
        <w:t xml:space="preserve"> </w:t>
      </w:r>
      <w:r w:rsidR="00F8285F" w:rsidRPr="00D8041B">
        <w:rPr>
          <w:rFonts w:ascii="Times New Roman" w:hAnsi="Times New Roman" w:cs="Times New Roman"/>
          <w:sz w:val="24"/>
          <w:szCs w:val="24"/>
          <w:lang w:val="en-CA"/>
        </w:rPr>
        <w:t xml:space="preserve">point to a much wider issue occurring within </w:t>
      </w:r>
      <w:r w:rsidR="007F46EE" w:rsidRPr="00D8041B">
        <w:rPr>
          <w:rFonts w:ascii="Times New Roman" w:hAnsi="Times New Roman" w:cs="Times New Roman"/>
          <w:sz w:val="24"/>
          <w:szCs w:val="24"/>
          <w:lang w:val="en-CA"/>
        </w:rPr>
        <w:t>humanities</w:t>
      </w:r>
      <w:r w:rsidR="00F8285F" w:rsidRPr="00D8041B">
        <w:rPr>
          <w:rFonts w:ascii="Times New Roman" w:hAnsi="Times New Roman" w:cs="Times New Roman"/>
          <w:sz w:val="24"/>
          <w:szCs w:val="24"/>
          <w:lang w:val="en-CA"/>
        </w:rPr>
        <w:t xml:space="preserve"> research</w:t>
      </w:r>
      <w:ins w:id="1831" w:author="P" w:date="2020-09-29T13:41:00Z">
        <w:r w:rsidR="00D448CD">
          <w:rPr>
            <w:rFonts w:ascii="Times New Roman" w:hAnsi="Times New Roman" w:cs="Times New Roman"/>
            <w:sz w:val="24"/>
            <w:szCs w:val="24"/>
            <w:lang w:val="en-CA"/>
          </w:rPr>
          <w:t>,</w:t>
        </w:r>
      </w:ins>
      <w:r w:rsidR="00F8285F" w:rsidRPr="00D8041B">
        <w:rPr>
          <w:rFonts w:ascii="Times New Roman" w:hAnsi="Times New Roman" w:cs="Times New Roman"/>
          <w:sz w:val="24"/>
          <w:szCs w:val="24"/>
          <w:lang w:val="en-CA"/>
        </w:rPr>
        <w:t xml:space="preserve"> </w:t>
      </w:r>
      <w:del w:id="1832" w:author="P" w:date="2020-09-29T13:41:00Z">
        <w:r w:rsidR="00F8285F" w:rsidRPr="00D8041B" w:rsidDel="00D448CD">
          <w:rPr>
            <w:rFonts w:ascii="Times New Roman" w:hAnsi="Times New Roman" w:cs="Times New Roman"/>
            <w:sz w:val="24"/>
            <w:szCs w:val="24"/>
            <w:lang w:val="en-CA"/>
          </w:rPr>
          <w:delText xml:space="preserve">– </w:delText>
        </w:r>
      </w:del>
      <w:r w:rsidR="00F8285F" w:rsidRPr="00D8041B">
        <w:rPr>
          <w:rFonts w:ascii="Times New Roman" w:hAnsi="Times New Roman" w:cs="Times New Roman"/>
          <w:sz w:val="24"/>
          <w:szCs w:val="24"/>
          <w:lang w:val="en-CA"/>
        </w:rPr>
        <w:t>that of political involvement and maneuvering</w:t>
      </w:r>
      <w:r w:rsidR="007F46EE" w:rsidRPr="00D8041B">
        <w:rPr>
          <w:rFonts w:ascii="Times New Roman" w:hAnsi="Times New Roman" w:cs="Times New Roman"/>
          <w:sz w:val="24"/>
          <w:szCs w:val="24"/>
          <w:lang w:val="en-CA"/>
        </w:rPr>
        <w:t>.</w:t>
      </w:r>
    </w:p>
    <w:p w14:paraId="17179D80" w14:textId="77777777" w:rsidR="00B32166" w:rsidRDefault="00B32166" w:rsidP="00364C84">
      <w:pPr>
        <w:pStyle w:val="NoSpacing"/>
        <w:rPr>
          <w:rFonts w:ascii="Times New Roman" w:hAnsi="Times New Roman" w:cs="Times New Roman"/>
          <w:sz w:val="24"/>
          <w:szCs w:val="24"/>
          <w:lang w:val="en-CA"/>
        </w:rPr>
      </w:pPr>
    </w:p>
    <w:p w14:paraId="71676F44" w14:textId="19D402A8" w:rsidR="00DF7A1F" w:rsidRPr="00D8041B" w:rsidRDefault="009F6CA2" w:rsidP="008A24A9">
      <w:pPr>
        <w:pStyle w:val="Heading2"/>
        <w:rPr>
          <w:lang w:val="en-CA"/>
        </w:rPr>
      </w:pPr>
      <w:bookmarkStart w:id="1833" w:name="_Toc44944743"/>
      <w:r w:rsidRPr="00D8041B">
        <w:rPr>
          <w:lang w:val="en-CA"/>
        </w:rPr>
        <w:t>Conclusion</w:t>
      </w:r>
      <w:bookmarkEnd w:id="1833"/>
    </w:p>
    <w:p w14:paraId="61641949" w14:textId="77777777" w:rsidR="009F6CA2" w:rsidRPr="00D8041B" w:rsidRDefault="009F6CA2" w:rsidP="002E1B6B">
      <w:pPr>
        <w:pStyle w:val="NoSpacing"/>
        <w:rPr>
          <w:rFonts w:ascii="Times New Roman" w:hAnsi="Times New Roman" w:cs="Times New Roman"/>
          <w:b/>
          <w:sz w:val="24"/>
          <w:szCs w:val="24"/>
          <w:lang w:val="en-CA"/>
        </w:rPr>
      </w:pPr>
    </w:p>
    <w:p w14:paraId="2277FADA" w14:textId="541EDDAC" w:rsidR="009F6CA2" w:rsidRPr="00D8041B" w:rsidRDefault="009F6CA2" w:rsidP="009F6CA2">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In this paper, I have sought to explore some of the research suggesting that same-sex attraction, thought, behaviour, identity</w:t>
      </w:r>
      <w:ins w:id="1834" w:author="P" w:date="2020-09-29T13:42:00Z">
        <w:r w:rsidR="00D448CD">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and/or orientation can be changed. The objective of this paper was to review SOCE studies in order to asce</w:t>
      </w:r>
      <w:r w:rsidR="00C656DB" w:rsidRPr="00D8041B">
        <w:rPr>
          <w:rFonts w:ascii="Times New Roman" w:hAnsi="Times New Roman" w:cs="Times New Roman"/>
          <w:sz w:val="24"/>
          <w:szCs w:val="24"/>
          <w:lang w:val="en-CA"/>
        </w:rPr>
        <w:t>rtain if any change is possible</w:t>
      </w:r>
      <w:r w:rsidR="007F13E1"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 xml:space="preserve">if the threat of harm </w:t>
      </w:r>
      <w:ins w:id="1835" w:author="P" w:date="2020-09-29T13:43:00Z">
        <w:r w:rsidR="00187DB4">
          <w:rPr>
            <w:rFonts w:ascii="Times New Roman" w:hAnsi="Times New Roman" w:cs="Times New Roman"/>
            <w:sz w:val="24"/>
            <w:szCs w:val="24"/>
            <w:lang w:val="en-CA"/>
          </w:rPr>
          <w:t xml:space="preserve">from </w:t>
        </w:r>
        <w:commentRangeStart w:id="1836"/>
        <w:r w:rsidR="00187DB4">
          <w:rPr>
            <w:rFonts w:ascii="Times New Roman" w:hAnsi="Times New Roman" w:cs="Times New Roman"/>
            <w:sz w:val="24"/>
            <w:szCs w:val="24"/>
            <w:lang w:val="en-CA"/>
          </w:rPr>
          <w:t>SOCIE</w:t>
        </w:r>
      </w:ins>
      <w:commentRangeEnd w:id="1836"/>
      <w:r w:rsidR="00272AA3">
        <w:rPr>
          <w:rStyle w:val="CommentReference"/>
          <w:rFonts w:ascii="Times New Roman" w:hAnsi="Times New Roman" w:cs="Times New Roman"/>
        </w:rPr>
        <w:commentReference w:id="1836"/>
      </w:r>
      <w:ins w:id="1837" w:author="P" w:date="2020-09-29T13:43:00Z">
        <w:r w:rsidR="00187DB4">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is substantive</w:t>
      </w:r>
      <w:ins w:id="1838" w:author="P" w:date="2020-09-29T13:43:00Z">
        <w:r w:rsidR="00187DB4">
          <w:rPr>
            <w:rFonts w:ascii="Times New Roman" w:hAnsi="Times New Roman" w:cs="Times New Roman"/>
            <w:sz w:val="24"/>
            <w:szCs w:val="24"/>
            <w:lang w:val="en-CA"/>
          </w:rPr>
          <w:t>,</w:t>
        </w:r>
      </w:ins>
      <w:r w:rsidR="007F13E1" w:rsidRPr="00D8041B">
        <w:rPr>
          <w:rFonts w:ascii="Times New Roman" w:hAnsi="Times New Roman" w:cs="Times New Roman"/>
          <w:sz w:val="24"/>
          <w:szCs w:val="24"/>
          <w:lang w:val="en-CA"/>
        </w:rPr>
        <w:t xml:space="preserve"> and if APA claims are </w:t>
      </w:r>
      <w:r w:rsidR="00C656DB" w:rsidRPr="00D8041B">
        <w:rPr>
          <w:rFonts w:ascii="Times New Roman" w:hAnsi="Times New Roman" w:cs="Times New Roman"/>
          <w:sz w:val="24"/>
          <w:szCs w:val="24"/>
          <w:lang w:val="en-CA"/>
        </w:rPr>
        <w:t>unwarranted</w:t>
      </w:r>
      <w:r w:rsidRPr="00D8041B">
        <w:rPr>
          <w:rFonts w:ascii="Times New Roman" w:hAnsi="Times New Roman" w:cs="Times New Roman"/>
          <w:sz w:val="24"/>
          <w:szCs w:val="24"/>
          <w:lang w:val="en-CA"/>
        </w:rPr>
        <w:t>.</w:t>
      </w:r>
      <w:del w:id="1839" w:author="M" w:date="2020-09-14T16:59:00Z">
        <w:r w:rsidR="00156203" w:rsidRPr="00D8041B" w:rsidDel="00D8041B">
          <w:rPr>
            <w:rFonts w:ascii="Times New Roman" w:hAnsi="Times New Roman" w:cs="Times New Roman"/>
            <w:sz w:val="24"/>
            <w:szCs w:val="24"/>
            <w:lang w:val="en-CA"/>
          </w:rPr>
          <w:delText xml:space="preserve">  </w:delText>
        </w:r>
      </w:del>
      <w:ins w:id="1840" w:author="M" w:date="2020-09-14T16:59:00Z">
        <w:r w:rsidR="00D8041B">
          <w:rPr>
            <w:rFonts w:ascii="Times New Roman" w:hAnsi="Times New Roman" w:cs="Times New Roman"/>
            <w:sz w:val="24"/>
            <w:szCs w:val="24"/>
            <w:lang w:val="en-CA"/>
          </w:rPr>
          <w:t xml:space="preserve"> </w:t>
        </w:r>
      </w:ins>
      <w:commentRangeStart w:id="1841"/>
      <w:r w:rsidRPr="00D8041B">
        <w:rPr>
          <w:rFonts w:ascii="Times New Roman" w:hAnsi="Times New Roman" w:cs="Times New Roman"/>
          <w:sz w:val="24"/>
          <w:szCs w:val="24"/>
          <w:lang w:val="en-CA"/>
        </w:rPr>
        <w:t>What research has shown is that many have found the help they sought and did not suffer harm.</w:t>
      </w:r>
      <w:commentRangeEnd w:id="1841"/>
      <w:r w:rsidR="00187DB4">
        <w:rPr>
          <w:rStyle w:val="CommentReference"/>
          <w:rFonts w:ascii="Times New Roman" w:hAnsi="Times New Roman" w:cs="Times New Roman"/>
        </w:rPr>
        <w:commentReference w:id="1841"/>
      </w:r>
    </w:p>
    <w:p w14:paraId="6FDF46D9" w14:textId="77777777" w:rsidR="009F6CA2" w:rsidRPr="00D8041B" w:rsidRDefault="009F6CA2" w:rsidP="009F6CA2">
      <w:pPr>
        <w:pStyle w:val="NoSpacing"/>
        <w:rPr>
          <w:rFonts w:ascii="Times New Roman" w:hAnsi="Times New Roman" w:cs="Times New Roman"/>
          <w:sz w:val="24"/>
          <w:szCs w:val="24"/>
          <w:lang w:val="en-CA"/>
        </w:rPr>
      </w:pPr>
    </w:p>
    <w:p w14:paraId="63ADE1E0" w14:textId="77777777" w:rsidR="009F6CA2" w:rsidRPr="00D8041B" w:rsidRDefault="009F6CA2" w:rsidP="009F6CA2">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Although a century of such studies have been produced, both for and against SSA change therapy, there remains a deep divide between those who suggest SSA can be changed and those who deny that such individuals can choose chastity or heterosexuality through therapy.</w:t>
      </w:r>
    </w:p>
    <w:p w14:paraId="20BF2F8F" w14:textId="77777777" w:rsidR="009F6CA2" w:rsidRPr="00D8041B" w:rsidRDefault="009F6CA2" w:rsidP="009F6CA2">
      <w:pPr>
        <w:pStyle w:val="NoSpacing"/>
        <w:rPr>
          <w:rFonts w:ascii="Times New Roman" w:hAnsi="Times New Roman" w:cs="Times New Roman"/>
          <w:sz w:val="24"/>
          <w:szCs w:val="24"/>
          <w:lang w:val="en-CA"/>
        </w:rPr>
      </w:pPr>
    </w:p>
    <w:p w14:paraId="77994457" w14:textId="2170DA65" w:rsidR="009F6CA2" w:rsidRPr="00D8041B" w:rsidRDefault="00B32166" w:rsidP="009F6CA2">
      <w:pPr>
        <w:pStyle w:val="NoSpacing"/>
        <w:rPr>
          <w:rFonts w:ascii="Times New Roman" w:hAnsi="Times New Roman" w:cs="Times New Roman"/>
          <w:sz w:val="24"/>
          <w:szCs w:val="24"/>
          <w:lang w:val="en-CA"/>
        </w:rPr>
      </w:pPr>
      <w:r>
        <w:rPr>
          <w:rFonts w:ascii="Times New Roman" w:hAnsi="Times New Roman" w:cs="Times New Roman"/>
          <w:sz w:val="24"/>
          <w:szCs w:val="24"/>
          <w:lang w:val="en-CA"/>
        </w:rPr>
        <w:t>T</w:t>
      </w:r>
      <w:commentRangeStart w:id="1842"/>
      <w:r w:rsidR="009F6CA2" w:rsidRPr="00D8041B">
        <w:rPr>
          <w:rFonts w:ascii="Times New Roman" w:hAnsi="Times New Roman" w:cs="Times New Roman"/>
          <w:sz w:val="24"/>
          <w:szCs w:val="24"/>
          <w:lang w:val="en-CA"/>
        </w:rPr>
        <w:t xml:space="preserve">he fact that </w:t>
      </w:r>
      <w:commentRangeStart w:id="1843"/>
      <w:r w:rsidR="009F6CA2" w:rsidRPr="00D8041B">
        <w:rPr>
          <w:rFonts w:ascii="Times New Roman" w:hAnsi="Times New Roman" w:cs="Times New Roman"/>
          <w:sz w:val="24"/>
          <w:szCs w:val="24"/>
          <w:lang w:val="en-CA"/>
        </w:rPr>
        <w:t>some</w:t>
      </w:r>
      <w:commentRangeEnd w:id="1843"/>
      <w:r w:rsidR="00272AA3">
        <w:rPr>
          <w:rStyle w:val="CommentReference"/>
          <w:rFonts w:ascii="Times New Roman" w:hAnsi="Times New Roman" w:cs="Times New Roman"/>
        </w:rPr>
        <w:commentReference w:id="1843"/>
      </w:r>
      <w:r w:rsidR="009F6CA2" w:rsidRPr="00D8041B">
        <w:rPr>
          <w:rFonts w:ascii="Times New Roman" w:hAnsi="Times New Roman" w:cs="Times New Roman"/>
          <w:sz w:val="24"/>
          <w:szCs w:val="24"/>
          <w:lang w:val="en-CA"/>
        </w:rPr>
        <w:t xml:space="preserve"> individuals have changed their sexual preferences, a little or a lot, </w:t>
      </w:r>
      <w:commentRangeEnd w:id="1842"/>
      <w:r w:rsidR="00187DB4">
        <w:rPr>
          <w:rStyle w:val="CommentReference"/>
          <w:rFonts w:ascii="Times New Roman" w:hAnsi="Times New Roman" w:cs="Times New Roman"/>
        </w:rPr>
        <w:commentReference w:id="1842"/>
      </w:r>
      <w:r w:rsidR="009F6CA2" w:rsidRPr="00D8041B">
        <w:rPr>
          <w:rFonts w:ascii="Times New Roman" w:hAnsi="Times New Roman" w:cs="Times New Roman"/>
          <w:sz w:val="24"/>
          <w:szCs w:val="24"/>
          <w:lang w:val="en-CA"/>
        </w:rPr>
        <w:t xml:space="preserve">either by spontaneous choice as shown in the National Longitudinal Study of Adolescent Health Study or by choosing to address their unwanted SSA in counselling or </w:t>
      </w:r>
      <w:r w:rsidR="004229BA" w:rsidRPr="00D8041B">
        <w:rPr>
          <w:rFonts w:ascii="Times New Roman" w:hAnsi="Times New Roman" w:cs="Times New Roman"/>
          <w:sz w:val="24"/>
          <w:szCs w:val="24"/>
          <w:lang w:val="en-CA"/>
        </w:rPr>
        <w:t xml:space="preserve">through </w:t>
      </w:r>
      <w:r>
        <w:rPr>
          <w:rFonts w:ascii="Times New Roman" w:hAnsi="Times New Roman" w:cs="Times New Roman"/>
          <w:sz w:val="24"/>
          <w:szCs w:val="24"/>
          <w:lang w:val="en-CA"/>
        </w:rPr>
        <w:t>religious practice</w:t>
      </w:r>
      <w:r w:rsidR="004229BA" w:rsidRPr="00D8041B">
        <w:rPr>
          <w:rFonts w:ascii="Times New Roman" w:hAnsi="Times New Roman" w:cs="Times New Roman"/>
          <w:sz w:val="24"/>
          <w:szCs w:val="24"/>
          <w:lang w:val="en-CA"/>
        </w:rPr>
        <w:t>.</w:t>
      </w:r>
    </w:p>
    <w:p w14:paraId="1984B6C4" w14:textId="39177EE8" w:rsidR="009F6CA2" w:rsidRPr="00D8041B" w:rsidRDefault="00183F4F" w:rsidP="00B32166">
      <w:pPr>
        <w:spacing w:before="100" w:beforeAutospacing="1" w:after="100" w:afterAutospacing="1"/>
        <w:rPr>
          <w:lang w:val="en-CA"/>
        </w:rPr>
      </w:pPr>
      <w:r w:rsidRPr="00D8041B">
        <w:rPr>
          <w:lang w:val="en-CA"/>
        </w:rPr>
        <w:t xml:space="preserve">An important issue that has been raised is the question of whether </w:t>
      </w:r>
      <w:commentRangeStart w:id="1844"/>
      <w:r w:rsidRPr="00D8041B">
        <w:rPr>
          <w:lang w:val="en-CA"/>
        </w:rPr>
        <w:t>the</w:t>
      </w:r>
      <w:commentRangeEnd w:id="1844"/>
      <w:r w:rsidR="00272AA3">
        <w:rPr>
          <w:rStyle w:val="CommentReference"/>
        </w:rPr>
        <w:commentReference w:id="1844"/>
      </w:r>
      <w:r w:rsidRPr="00D8041B">
        <w:rPr>
          <w:lang w:val="en-CA"/>
        </w:rPr>
        <w:t xml:space="preserve"> personal stories of those who report success in therapy be trusted</w:t>
      </w:r>
      <w:ins w:id="1845" w:author="P" w:date="2020-09-29T13:44:00Z">
        <w:r w:rsidR="00187DB4">
          <w:rPr>
            <w:lang w:val="en-CA"/>
          </w:rPr>
          <w:t>.</w:t>
        </w:r>
      </w:ins>
      <w:commentRangeStart w:id="1846"/>
      <w:r w:rsidRPr="00D8041B">
        <w:rPr>
          <w:lang w:val="en-CA"/>
        </w:rPr>
        <w:t xml:space="preserve"> </w:t>
      </w:r>
      <w:r w:rsidR="00B32166">
        <w:rPr>
          <w:lang w:val="en-CA"/>
        </w:rPr>
        <w:t>E</w:t>
      </w:r>
      <w:r w:rsidRPr="00D8041B">
        <w:rPr>
          <w:lang w:val="en-CA"/>
        </w:rPr>
        <w:t xml:space="preserve">ach person’s story is their </w:t>
      </w:r>
      <w:commentRangeStart w:id="1847"/>
      <w:r w:rsidRPr="00D8041B">
        <w:rPr>
          <w:lang w:val="en-CA"/>
        </w:rPr>
        <w:t>own</w:t>
      </w:r>
      <w:commentRangeEnd w:id="1846"/>
      <w:r w:rsidR="00187DB4">
        <w:rPr>
          <w:rStyle w:val="CommentReference"/>
        </w:rPr>
        <w:commentReference w:id="1846"/>
      </w:r>
      <w:commentRangeEnd w:id="1847"/>
      <w:r w:rsidR="00272AA3">
        <w:rPr>
          <w:rStyle w:val="CommentReference"/>
        </w:rPr>
        <w:commentReference w:id="1847"/>
      </w:r>
      <w:del w:id="1848" w:author="Windows User" w:date="2020-10-19T12:48:00Z">
        <w:r w:rsidRPr="00D8041B" w:rsidDel="00272AA3">
          <w:rPr>
            <w:lang w:val="en-CA"/>
          </w:rPr>
          <w:delText xml:space="preserve">. If, as seems to be the case, we are able to trust those who declare no change and/or declare harm from SOCE, should we not also trust those who share of personal change and help?  </w:delText>
        </w:r>
      </w:del>
      <w:ins w:id="1849" w:author="M" w:date="2020-09-14T16:59:00Z">
        <w:del w:id="1850" w:author="Windows User" w:date="2020-10-19T12:48:00Z">
          <w:r w:rsidR="00D8041B" w:rsidDel="00272AA3">
            <w:rPr>
              <w:lang w:val="en-CA"/>
            </w:rPr>
            <w:delText xml:space="preserve"> </w:delText>
          </w:r>
        </w:del>
      </w:ins>
      <w:del w:id="1851" w:author="Windows User" w:date="2020-10-19T12:48:00Z">
        <w:r w:rsidRPr="00D8041B" w:rsidDel="00272AA3">
          <w:rPr>
            <w:lang w:val="en-CA"/>
          </w:rPr>
          <w:delText>How can one group of researchers and studies come under such scrutiny that the studies they produce are disallowed, while another group, using similar study methods, is championed?</w:delText>
        </w:r>
        <w:commentRangeStart w:id="1852"/>
        <w:r w:rsidRPr="00D8041B" w:rsidDel="00272AA3">
          <w:rPr>
            <w:lang w:val="en-CA"/>
          </w:rPr>
          <w:delText>”</w:delText>
        </w:r>
        <w:commentRangeEnd w:id="1852"/>
        <w:r w:rsidR="00187DB4" w:rsidDel="00272AA3">
          <w:rPr>
            <w:rStyle w:val="CommentReference"/>
          </w:rPr>
          <w:commentReference w:id="1852"/>
        </w:r>
      </w:del>
      <w:r w:rsidR="00B32166">
        <w:rPr>
          <w:lang w:val="en-CA"/>
        </w:rPr>
        <w:t xml:space="preserve">. </w:t>
      </w:r>
      <w:r w:rsidR="00B32166" w:rsidRPr="00B32166">
        <w:rPr>
          <w:lang w:val="en-CA"/>
        </w:rPr>
        <w:t>Whether it be a story of success in reducing unwanted same sex attraction; or failure in doing so</w:t>
      </w:r>
      <w:r w:rsidR="00B32166">
        <w:rPr>
          <w:lang w:val="en-CA"/>
        </w:rPr>
        <w:t>,</w:t>
      </w:r>
      <w:r w:rsidR="00B32166" w:rsidRPr="00B32166">
        <w:rPr>
          <w:lang w:val="en-CA"/>
        </w:rPr>
        <w:t xml:space="preserve"> each should be equality valid.  Failure of outcome does not equate to failure of therapy.  </w:t>
      </w:r>
    </w:p>
    <w:p w14:paraId="136430C2" w14:textId="721D3E31" w:rsidR="009F6CA2" w:rsidRPr="00D8041B" w:rsidDel="003A148A" w:rsidRDefault="009F6CA2" w:rsidP="009F6CA2">
      <w:pPr>
        <w:pStyle w:val="NoSpacing"/>
        <w:rPr>
          <w:del w:id="1853" w:author="Windows User" w:date="2020-10-19T12:55:00Z"/>
          <w:rFonts w:ascii="Times New Roman" w:hAnsi="Times New Roman" w:cs="Times New Roman"/>
          <w:sz w:val="24"/>
          <w:szCs w:val="24"/>
          <w:lang w:val="en-CA"/>
        </w:rPr>
      </w:pPr>
      <w:commentRangeStart w:id="1854"/>
      <w:del w:id="1855" w:author="Windows User" w:date="2020-10-19T12:55:00Z">
        <w:r w:rsidRPr="00D8041B" w:rsidDel="003A148A">
          <w:rPr>
            <w:rFonts w:ascii="Times New Roman" w:hAnsi="Times New Roman" w:cs="Times New Roman"/>
            <w:sz w:val="24"/>
            <w:szCs w:val="24"/>
            <w:lang w:val="en-CA"/>
          </w:rPr>
          <w:delText>What seems to have happened over the decades is that, from a research perspective, one theoretical stance is supported, while another is denied</w:delText>
        </w:r>
        <w:commentRangeEnd w:id="1854"/>
        <w:r w:rsidR="00187DB4" w:rsidDel="003A148A">
          <w:rPr>
            <w:rStyle w:val="CommentReference"/>
            <w:rFonts w:ascii="Times New Roman" w:hAnsi="Times New Roman" w:cs="Times New Roman"/>
          </w:rPr>
          <w:commentReference w:id="1854"/>
        </w:r>
        <w:r w:rsidRPr="00D8041B" w:rsidDel="003A148A">
          <w:rPr>
            <w:rFonts w:ascii="Times New Roman" w:hAnsi="Times New Roman" w:cs="Times New Roman"/>
            <w:sz w:val="24"/>
            <w:szCs w:val="24"/>
            <w:lang w:val="en-CA"/>
          </w:rPr>
          <w:delText xml:space="preserve">.  </w:delText>
        </w:r>
      </w:del>
      <w:ins w:id="1856" w:author="M" w:date="2020-09-14T16:59:00Z">
        <w:del w:id="1857" w:author="Windows User" w:date="2020-10-19T12:55:00Z">
          <w:r w:rsidR="00D8041B" w:rsidDel="003A148A">
            <w:rPr>
              <w:rFonts w:ascii="Times New Roman" w:hAnsi="Times New Roman" w:cs="Times New Roman"/>
              <w:sz w:val="24"/>
              <w:szCs w:val="24"/>
              <w:lang w:val="en-CA"/>
            </w:rPr>
            <w:delText xml:space="preserve"> </w:delText>
          </w:r>
        </w:del>
      </w:ins>
      <w:del w:id="1858" w:author="Windows User" w:date="2020-10-19T12:55:00Z">
        <w:r w:rsidRPr="00D8041B" w:rsidDel="003A148A">
          <w:rPr>
            <w:rFonts w:ascii="Times New Roman" w:hAnsi="Times New Roman" w:cs="Times New Roman"/>
            <w:sz w:val="24"/>
            <w:szCs w:val="24"/>
            <w:lang w:val="en-CA"/>
          </w:rPr>
          <w:delText>The research community largely ignores all positive study results from the dozens of SOCE studies done over the past several decades. This does not speak of</w:delText>
        </w:r>
      </w:del>
      <w:ins w:id="1859" w:author="P" w:date="2020-09-29T13:47:00Z">
        <w:del w:id="1860" w:author="Windows User" w:date="2020-10-19T12:55:00Z">
          <w:r w:rsidR="00187DB4" w:rsidDel="003A148A">
            <w:rPr>
              <w:rFonts w:ascii="Times New Roman" w:hAnsi="Times New Roman" w:cs="Times New Roman"/>
              <w:sz w:val="24"/>
              <w:szCs w:val="24"/>
              <w:lang w:val="en-CA"/>
            </w:rPr>
            <w:delText>is not</w:delText>
          </w:r>
        </w:del>
      </w:ins>
      <w:del w:id="1861" w:author="Windows User" w:date="2020-10-19T12:55:00Z">
        <w:r w:rsidRPr="00D8041B" w:rsidDel="003A148A">
          <w:rPr>
            <w:rFonts w:ascii="Times New Roman" w:hAnsi="Times New Roman" w:cs="Times New Roman"/>
            <w:sz w:val="24"/>
            <w:szCs w:val="24"/>
            <w:lang w:val="en-CA"/>
          </w:rPr>
          <w:delText xml:space="preserve"> good science</w:delText>
        </w:r>
      </w:del>
      <w:ins w:id="1862" w:author="P" w:date="2020-09-29T13:47:00Z">
        <w:del w:id="1863" w:author="Windows User" w:date="2020-10-19T12:55:00Z">
          <w:r w:rsidR="00187DB4" w:rsidDel="003A148A">
            <w:rPr>
              <w:rFonts w:ascii="Times New Roman" w:hAnsi="Times New Roman" w:cs="Times New Roman"/>
              <w:sz w:val="24"/>
              <w:szCs w:val="24"/>
              <w:lang w:val="en-CA"/>
            </w:rPr>
            <w:delText>,</w:delText>
          </w:r>
        </w:del>
      </w:ins>
      <w:del w:id="1864" w:author="Windows User" w:date="2020-10-19T12:55:00Z">
        <w:r w:rsidRPr="00D8041B" w:rsidDel="003A148A">
          <w:rPr>
            <w:rFonts w:ascii="Times New Roman" w:hAnsi="Times New Roman" w:cs="Times New Roman"/>
            <w:sz w:val="24"/>
            <w:szCs w:val="24"/>
            <w:lang w:val="en-CA"/>
          </w:rPr>
          <w:delText xml:space="preserve"> but rather of activism</w:delText>
        </w:r>
      </w:del>
      <w:ins w:id="1865" w:author="P" w:date="2020-09-29T13:47:00Z">
        <w:del w:id="1866" w:author="Windows User" w:date="2020-10-19T12:55:00Z">
          <w:r w:rsidR="00187DB4" w:rsidDel="003A148A">
            <w:rPr>
              <w:rFonts w:ascii="Times New Roman" w:hAnsi="Times New Roman" w:cs="Times New Roman"/>
              <w:sz w:val="24"/>
              <w:szCs w:val="24"/>
              <w:lang w:val="en-CA"/>
            </w:rPr>
            <w:delText>, activism</w:delText>
          </w:r>
        </w:del>
      </w:ins>
      <w:del w:id="1867" w:author="Windows User" w:date="2020-10-19T12:55:00Z">
        <w:r w:rsidRPr="00D8041B" w:rsidDel="003A148A">
          <w:rPr>
            <w:rFonts w:ascii="Times New Roman" w:hAnsi="Times New Roman" w:cs="Times New Roman"/>
            <w:sz w:val="24"/>
            <w:szCs w:val="24"/>
            <w:lang w:val="en-CA"/>
          </w:rPr>
          <w:delText xml:space="preserve"> which</w:delText>
        </w:r>
      </w:del>
      <w:ins w:id="1868" w:author="P" w:date="2020-09-29T13:47:00Z">
        <w:del w:id="1869" w:author="Windows User" w:date="2020-10-19T12:55:00Z">
          <w:r w:rsidR="00187DB4" w:rsidDel="003A148A">
            <w:rPr>
              <w:rFonts w:ascii="Times New Roman" w:hAnsi="Times New Roman" w:cs="Times New Roman"/>
              <w:sz w:val="24"/>
              <w:szCs w:val="24"/>
              <w:lang w:val="en-CA"/>
            </w:rPr>
            <w:delText>that</w:delText>
          </w:r>
        </w:del>
      </w:ins>
      <w:del w:id="1870" w:author="Windows User" w:date="2020-10-19T12:55:00Z">
        <w:r w:rsidRPr="00D8041B" w:rsidDel="003A148A">
          <w:rPr>
            <w:rFonts w:ascii="Times New Roman" w:hAnsi="Times New Roman" w:cs="Times New Roman"/>
            <w:sz w:val="24"/>
            <w:szCs w:val="24"/>
            <w:lang w:val="en-CA"/>
          </w:rPr>
          <w:delText xml:space="preserve"> has attempted to </w:delText>
        </w:r>
      </w:del>
      <w:ins w:id="1871" w:author="P" w:date="2020-09-29T13:48:00Z">
        <w:del w:id="1872" w:author="Windows User" w:date="2020-10-19T12:55:00Z">
          <w:r w:rsidR="0080371B" w:rsidDel="003A148A">
            <w:rPr>
              <w:rFonts w:ascii="Times New Roman" w:hAnsi="Times New Roman" w:cs="Times New Roman"/>
              <w:sz w:val="24"/>
              <w:szCs w:val="24"/>
              <w:lang w:val="en-CA"/>
            </w:rPr>
            <w:delText xml:space="preserve">forcibly </w:delText>
          </w:r>
        </w:del>
      </w:ins>
      <w:del w:id="1873" w:author="Windows User" w:date="2020-10-19T12:55:00Z">
        <w:r w:rsidRPr="00D8041B" w:rsidDel="003A148A">
          <w:rPr>
            <w:rFonts w:ascii="Times New Roman" w:hAnsi="Times New Roman" w:cs="Times New Roman"/>
            <w:sz w:val="24"/>
            <w:szCs w:val="24"/>
            <w:lang w:val="en-CA"/>
          </w:rPr>
          <w:delText>silence those who would oppose a particular view point</w:delText>
        </w:r>
      </w:del>
      <w:ins w:id="1874" w:author="P" w:date="2020-09-29T13:47:00Z">
        <w:del w:id="1875" w:author="Windows User" w:date="2020-10-19T12:55:00Z">
          <w:r w:rsidR="00187DB4" w:rsidDel="003A148A">
            <w:rPr>
              <w:rFonts w:ascii="Times New Roman" w:hAnsi="Times New Roman" w:cs="Times New Roman"/>
              <w:sz w:val="24"/>
              <w:szCs w:val="24"/>
              <w:lang w:val="en-CA"/>
            </w:rPr>
            <w:delText>its opponents</w:delText>
          </w:r>
        </w:del>
      </w:ins>
      <w:del w:id="1876" w:author="Windows User" w:date="2020-10-19T12:55:00Z">
        <w:r w:rsidRPr="00D8041B" w:rsidDel="003A148A">
          <w:rPr>
            <w:rFonts w:ascii="Times New Roman" w:hAnsi="Times New Roman" w:cs="Times New Roman"/>
            <w:sz w:val="24"/>
            <w:szCs w:val="24"/>
            <w:lang w:val="en-CA"/>
          </w:rPr>
          <w:delText xml:space="preserve">.  </w:delText>
        </w:r>
      </w:del>
      <w:ins w:id="1877" w:author="M" w:date="2020-09-14T16:59:00Z">
        <w:del w:id="1878" w:author="Windows User" w:date="2020-10-19T12:55:00Z">
          <w:r w:rsidR="00D8041B" w:rsidDel="003A148A">
            <w:rPr>
              <w:rFonts w:ascii="Times New Roman" w:hAnsi="Times New Roman" w:cs="Times New Roman"/>
              <w:sz w:val="24"/>
              <w:szCs w:val="24"/>
              <w:lang w:val="en-CA"/>
            </w:rPr>
            <w:delText xml:space="preserve"> </w:delText>
          </w:r>
        </w:del>
      </w:ins>
      <w:del w:id="1879" w:author="Windows User" w:date="2020-10-19T12:55:00Z">
        <w:r w:rsidRPr="00D8041B" w:rsidDel="003A148A">
          <w:rPr>
            <w:rFonts w:ascii="Times New Roman" w:hAnsi="Times New Roman" w:cs="Times New Roman"/>
            <w:sz w:val="24"/>
            <w:szCs w:val="24"/>
            <w:lang w:val="en-CA"/>
          </w:rPr>
          <w:delText xml:space="preserve">This does not speak well of </w:delText>
        </w:r>
        <w:commentRangeStart w:id="1880"/>
        <w:r w:rsidRPr="00D8041B" w:rsidDel="003A148A">
          <w:rPr>
            <w:rFonts w:ascii="Times New Roman" w:hAnsi="Times New Roman" w:cs="Times New Roman"/>
            <w:sz w:val="24"/>
            <w:szCs w:val="24"/>
            <w:lang w:val="en-CA"/>
          </w:rPr>
          <w:delText>the scientific field.</w:delText>
        </w:r>
        <w:commentRangeEnd w:id="1880"/>
        <w:r w:rsidR="0080371B" w:rsidDel="003A148A">
          <w:rPr>
            <w:rStyle w:val="CommentReference"/>
            <w:rFonts w:ascii="Times New Roman" w:hAnsi="Times New Roman" w:cs="Times New Roman"/>
          </w:rPr>
          <w:commentReference w:id="1880"/>
        </w:r>
      </w:del>
    </w:p>
    <w:p w14:paraId="05AF34C2" w14:textId="66E7E079" w:rsidR="009F6CA2" w:rsidRPr="00D8041B" w:rsidDel="003A148A" w:rsidRDefault="009F6CA2" w:rsidP="009F6CA2">
      <w:pPr>
        <w:pStyle w:val="NoSpacing"/>
        <w:rPr>
          <w:del w:id="1881" w:author="Windows User" w:date="2020-10-19T12:55:00Z"/>
          <w:rFonts w:ascii="Times New Roman" w:hAnsi="Times New Roman" w:cs="Times New Roman"/>
          <w:sz w:val="24"/>
          <w:szCs w:val="24"/>
          <w:lang w:val="en-CA"/>
        </w:rPr>
      </w:pPr>
    </w:p>
    <w:p w14:paraId="47E06F34" w14:textId="77777777" w:rsidR="009F6CA2" w:rsidRPr="00D8041B" w:rsidRDefault="009F6CA2" w:rsidP="009F6CA2">
      <w:pPr>
        <w:pStyle w:val="NoSpacing"/>
        <w:rPr>
          <w:rFonts w:ascii="Times New Roman" w:hAnsi="Times New Roman" w:cs="Times New Roman"/>
          <w:sz w:val="24"/>
          <w:szCs w:val="24"/>
          <w:lang w:val="en-CA"/>
        </w:rPr>
      </w:pPr>
    </w:p>
    <w:p w14:paraId="65A3E964" w14:textId="3B15E1C1" w:rsidR="009F6CA2" w:rsidRPr="00D8041B" w:rsidRDefault="009F6CA2" w:rsidP="009F6CA2">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lastRenderedPageBreak/>
        <w:t>It is difficult to ascertain how future research in this area will continue</w:t>
      </w:r>
      <w:r w:rsidR="00435B0C" w:rsidRPr="00D8041B">
        <w:rPr>
          <w:rFonts w:ascii="Times New Roman" w:hAnsi="Times New Roman" w:cs="Times New Roman"/>
          <w:sz w:val="24"/>
          <w:szCs w:val="24"/>
          <w:lang w:val="en-CA"/>
        </w:rPr>
        <w:t>,</w:t>
      </w:r>
      <w:r w:rsidRPr="00D8041B">
        <w:rPr>
          <w:rFonts w:ascii="Times New Roman" w:hAnsi="Times New Roman" w:cs="Times New Roman"/>
          <w:sz w:val="24"/>
          <w:szCs w:val="24"/>
          <w:lang w:val="en-CA"/>
        </w:rPr>
        <w:t xml:space="preserve"> given that the APA and CPA both actively discourage therapists from administering therapy to clients seeking change of SSA</w:t>
      </w:r>
      <w:r w:rsidR="00E82AEA" w:rsidRPr="00D8041B">
        <w:rPr>
          <w:rFonts w:ascii="Times New Roman" w:hAnsi="Times New Roman" w:cs="Times New Roman"/>
          <w:sz w:val="24"/>
          <w:szCs w:val="24"/>
          <w:lang w:val="en-CA"/>
        </w:rPr>
        <w:t xml:space="preserve">. </w:t>
      </w:r>
      <w:r w:rsidRPr="00D8041B">
        <w:rPr>
          <w:rFonts w:ascii="Times New Roman" w:hAnsi="Times New Roman" w:cs="Times New Roman"/>
          <w:sz w:val="24"/>
          <w:szCs w:val="24"/>
          <w:lang w:val="en-CA"/>
        </w:rPr>
        <w:t xml:space="preserve">The ability </w:t>
      </w:r>
      <w:del w:id="1882" w:author="Windows User" w:date="2020-10-19T12:58:00Z">
        <w:r w:rsidRPr="00D8041B" w:rsidDel="003A148A">
          <w:rPr>
            <w:rFonts w:ascii="Times New Roman" w:hAnsi="Times New Roman" w:cs="Times New Roman"/>
            <w:sz w:val="24"/>
            <w:szCs w:val="24"/>
            <w:lang w:val="en-CA"/>
          </w:rPr>
          <w:delText xml:space="preserve">to make </w:delText>
        </w:r>
        <w:commentRangeStart w:id="1883"/>
        <w:r w:rsidRPr="00D8041B" w:rsidDel="003A148A">
          <w:rPr>
            <w:rFonts w:ascii="Times New Roman" w:hAnsi="Times New Roman" w:cs="Times New Roman"/>
            <w:sz w:val="24"/>
            <w:szCs w:val="24"/>
            <w:lang w:val="en-CA"/>
          </w:rPr>
          <w:delText>such</w:delText>
        </w:r>
        <w:commentRangeEnd w:id="1883"/>
        <w:r w:rsidR="003A148A" w:rsidDel="003A148A">
          <w:rPr>
            <w:rStyle w:val="CommentReference"/>
            <w:rFonts w:ascii="Times New Roman" w:hAnsi="Times New Roman" w:cs="Times New Roman"/>
          </w:rPr>
          <w:commentReference w:id="1883"/>
        </w:r>
        <w:r w:rsidRPr="00D8041B" w:rsidDel="003A148A">
          <w:rPr>
            <w:rFonts w:ascii="Times New Roman" w:hAnsi="Times New Roman" w:cs="Times New Roman"/>
            <w:sz w:val="24"/>
            <w:szCs w:val="24"/>
            <w:lang w:val="en-CA"/>
          </w:rPr>
          <w:delText xml:space="preserve"> a </w:delText>
        </w:r>
        <w:r w:rsidR="00E82AEA" w:rsidRPr="00D8041B" w:rsidDel="003A148A">
          <w:rPr>
            <w:rFonts w:ascii="Times New Roman" w:hAnsi="Times New Roman" w:cs="Times New Roman"/>
            <w:sz w:val="24"/>
            <w:szCs w:val="24"/>
            <w:lang w:val="en-CA"/>
          </w:rPr>
          <w:delText>therapeutic</w:delText>
        </w:r>
      </w:del>
      <w:r w:rsidR="0075411D">
        <w:rPr>
          <w:rFonts w:ascii="Times New Roman" w:hAnsi="Times New Roman" w:cs="Times New Roman"/>
          <w:sz w:val="24"/>
          <w:szCs w:val="24"/>
          <w:lang w:val="en-CA"/>
        </w:rPr>
        <w:t xml:space="preserve">to choose the type of therapy or counsel desired, </w:t>
      </w:r>
      <w:r w:rsidRPr="00D8041B">
        <w:rPr>
          <w:rFonts w:ascii="Times New Roman" w:hAnsi="Times New Roman" w:cs="Times New Roman"/>
          <w:sz w:val="24"/>
          <w:szCs w:val="24"/>
          <w:lang w:val="en-CA"/>
        </w:rPr>
        <w:t>should be considered fundamental to client autonomy and self-determination.</w:t>
      </w:r>
    </w:p>
    <w:p w14:paraId="5C3D8A9A" w14:textId="77777777" w:rsidR="009F6CA2" w:rsidRPr="00D8041B" w:rsidRDefault="009F6CA2" w:rsidP="009F6CA2">
      <w:pPr>
        <w:pStyle w:val="NoSpacing"/>
        <w:rPr>
          <w:rFonts w:ascii="Times New Roman" w:hAnsi="Times New Roman" w:cs="Times New Roman"/>
          <w:sz w:val="24"/>
          <w:szCs w:val="24"/>
          <w:lang w:val="en-CA"/>
        </w:rPr>
      </w:pPr>
    </w:p>
    <w:p w14:paraId="3FFB17A7" w14:textId="133AA69B" w:rsidR="009F6CA2" w:rsidRPr="00D8041B" w:rsidRDefault="009F6CA2" w:rsidP="009F6CA2">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Future research needs to draw on </w:t>
      </w:r>
      <w:commentRangeStart w:id="1884"/>
      <w:r w:rsidRPr="00D8041B">
        <w:rPr>
          <w:rFonts w:ascii="Times New Roman" w:hAnsi="Times New Roman" w:cs="Times New Roman"/>
          <w:sz w:val="24"/>
          <w:szCs w:val="24"/>
          <w:lang w:val="en-CA"/>
        </w:rPr>
        <w:t>the exper</w:t>
      </w:r>
      <w:r w:rsidR="0075411D">
        <w:rPr>
          <w:rFonts w:ascii="Times New Roman" w:hAnsi="Times New Roman" w:cs="Times New Roman"/>
          <w:sz w:val="24"/>
          <w:szCs w:val="24"/>
          <w:lang w:val="en-CA"/>
        </w:rPr>
        <w:t>tise</w:t>
      </w:r>
      <w:r w:rsidRPr="00D8041B">
        <w:rPr>
          <w:rFonts w:ascii="Times New Roman" w:hAnsi="Times New Roman" w:cs="Times New Roman"/>
          <w:sz w:val="24"/>
          <w:szCs w:val="24"/>
          <w:lang w:val="en-CA"/>
        </w:rPr>
        <w:t xml:space="preserve"> of those </w:t>
      </w:r>
      <w:del w:id="1885" w:author="Windows User" w:date="2020-10-19T12:59:00Z">
        <w:r w:rsidRPr="00D8041B" w:rsidDel="003A148A">
          <w:rPr>
            <w:rFonts w:ascii="Times New Roman" w:hAnsi="Times New Roman" w:cs="Times New Roman"/>
            <w:sz w:val="24"/>
            <w:szCs w:val="24"/>
            <w:lang w:val="en-CA"/>
          </w:rPr>
          <w:delText>with relevant experience</w:delText>
        </w:r>
      </w:del>
      <w:ins w:id="1886" w:author="Windows User" w:date="2020-10-19T12:59:00Z">
        <w:r w:rsidR="003A148A">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w:t>
      </w:r>
      <w:commentRangeEnd w:id="1884"/>
      <w:r w:rsidR="0080371B">
        <w:rPr>
          <w:rStyle w:val="CommentReference"/>
          <w:rFonts w:ascii="Times New Roman" w:hAnsi="Times New Roman" w:cs="Times New Roman"/>
        </w:rPr>
        <w:commentReference w:id="1884"/>
      </w:r>
      <w:r w:rsidRPr="00D8041B">
        <w:rPr>
          <w:rFonts w:ascii="Times New Roman" w:hAnsi="Times New Roman" w:cs="Times New Roman"/>
          <w:sz w:val="24"/>
          <w:szCs w:val="24"/>
          <w:lang w:val="en-CA"/>
        </w:rPr>
        <w:t>in the area of change therapy, including therapists, ministry leaders</w:t>
      </w:r>
      <w:ins w:id="1887" w:author="P" w:date="2020-09-29T13:52:00Z">
        <w:r w:rsidR="0080371B">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and the participants</w:t>
      </w:r>
      <w:ins w:id="1888" w:author="P" w:date="2020-09-29T13:52:00Z">
        <w:r w:rsidR="0080371B">
          <w:rPr>
            <w:rFonts w:ascii="Times New Roman" w:hAnsi="Times New Roman" w:cs="Times New Roman"/>
            <w:sz w:val="24"/>
            <w:szCs w:val="24"/>
            <w:lang w:val="en-CA"/>
          </w:rPr>
          <w:t xml:space="preserve"> themselves</w:t>
        </w:r>
      </w:ins>
      <w:r w:rsidR="007F55B4" w:rsidRPr="00D8041B">
        <w:rPr>
          <w:rFonts w:ascii="Times New Roman" w:hAnsi="Times New Roman" w:cs="Times New Roman"/>
          <w:sz w:val="24"/>
          <w:szCs w:val="24"/>
          <w:lang w:val="en-CA"/>
        </w:rPr>
        <w:t>,</w:t>
      </w:r>
      <w:r w:rsidRPr="00D8041B">
        <w:rPr>
          <w:rFonts w:ascii="Times New Roman" w:hAnsi="Times New Roman" w:cs="Times New Roman"/>
          <w:sz w:val="24"/>
          <w:szCs w:val="24"/>
          <w:lang w:val="en-CA"/>
        </w:rPr>
        <w:t xml:space="preserve"> bringing conclusions based on clinical experience rather than just </w:t>
      </w:r>
      <w:ins w:id="1889" w:author="P" w:date="2020-09-29T13:52:00Z">
        <w:r w:rsidR="0080371B">
          <w:rPr>
            <w:rFonts w:ascii="Times New Roman" w:hAnsi="Times New Roman" w:cs="Times New Roman"/>
            <w:sz w:val="24"/>
            <w:szCs w:val="24"/>
            <w:lang w:val="en-CA"/>
          </w:rPr>
          <w:t xml:space="preserve">select </w:t>
        </w:r>
      </w:ins>
      <w:r w:rsidR="00435B0C" w:rsidRPr="00D8041B">
        <w:rPr>
          <w:rFonts w:ascii="Times New Roman" w:hAnsi="Times New Roman" w:cs="Times New Roman"/>
          <w:sz w:val="24"/>
          <w:szCs w:val="24"/>
          <w:lang w:val="en-CA"/>
        </w:rPr>
        <w:t xml:space="preserve">participants’ </w:t>
      </w:r>
      <w:r w:rsidRPr="00D8041B">
        <w:rPr>
          <w:rFonts w:ascii="Times New Roman" w:hAnsi="Times New Roman" w:cs="Times New Roman"/>
          <w:sz w:val="24"/>
          <w:szCs w:val="24"/>
          <w:lang w:val="en-CA"/>
        </w:rPr>
        <w:t>perspective</w:t>
      </w:r>
      <w:r w:rsidR="00AB58DE" w:rsidRPr="00D8041B">
        <w:rPr>
          <w:rFonts w:ascii="Times New Roman" w:hAnsi="Times New Roman" w:cs="Times New Roman"/>
          <w:sz w:val="24"/>
          <w:szCs w:val="24"/>
          <w:lang w:val="en-CA"/>
        </w:rPr>
        <w:t>s</w:t>
      </w:r>
      <w:r w:rsidRPr="00D8041B">
        <w:rPr>
          <w:rFonts w:ascii="Times New Roman" w:hAnsi="Times New Roman" w:cs="Times New Roman"/>
          <w:sz w:val="24"/>
          <w:szCs w:val="24"/>
          <w:lang w:val="en-CA"/>
        </w:rPr>
        <w:t xml:space="preserve">. </w:t>
      </w:r>
    </w:p>
    <w:p w14:paraId="4FDEFBCA" w14:textId="77777777" w:rsidR="008A24A9" w:rsidRPr="00D8041B" w:rsidRDefault="008A24A9" w:rsidP="00D44C45">
      <w:pPr>
        <w:rPr>
          <w:lang w:val="en-CA"/>
        </w:rPr>
      </w:pPr>
      <w:r w:rsidRPr="00D8041B">
        <w:rPr>
          <w:lang w:val="en-CA"/>
        </w:rPr>
        <w:br w:type="page"/>
      </w:r>
    </w:p>
    <w:p w14:paraId="16D9CADE" w14:textId="67463351" w:rsidR="00260DFE" w:rsidRPr="00D8041B" w:rsidRDefault="00260DFE" w:rsidP="008A24A9">
      <w:pPr>
        <w:pStyle w:val="Heading1"/>
        <w:rPr>
          <w:b w:val="0"/>
          <w:i/>
          <w:lang w:val="en-CA"/>
        </w:rPr>
      </w:pPr>
      <w:bookmarkStart w:id="1890" w:name="_Toc44944744"/>
      <w:r w:rsidRPr="00D8041B">
        <w:rPr>
          <w:lang w:val="en-CA"/>
        </w:rPr>
        <w:lastRenderedPageBreak/>
        <w:t>References</w:t>
      </w:r>
      <w:bookmarkEnd w:id="1890"/>
    </w:p>
    <w:p w14:paraId="3C48637E" w14:textId="77777777" w:rsidR="00260DFE" w:rsidRPr="00D8041B" w:rsidRDefault="00260DFE" w:rsidP="00260DFE">
      <w:pPr>
        <w:pStyle w:val="NoSpacing"/>
        <w:rPr>
          <w:rFonts w:ascii="Times New Roman" w:hAnsi="Times New Roman" w:cs="Times New Roman"/>
          <w:b/>
          <w:sz w:val="24"/>
          <w:szCs w:val="24"/>
          <w:lang w:val="en-CA"/>
        </w:rPr>
      </w:pPr>
    </w:p>
    <w:p w14:paraId="26E83A26" w14:textId="22C5EC89"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Alliance Defending Freedom ADF News (2019</w:t>
      </w:r>
      <w:r w:rsidRPr="00D8041B">
        <w:rPr>
          <w:rFonts w:ascii="Times New Roman" w:hAnsi="Times New Roman" w:cs="Times New Roman"/>
          <w:sz w:val="24"/>
          <w:szCs w:val="24"/>
          <w:shd w:val="clear" w:color="auto" w:fill="FFFFFF" w:themeFill="background1"/>
          <w:lang w:val="en-CA"/>
        </w:rPr>
        <w:t>, Sept. 27</w:t>
      </w:r>
      <w:r w:rsidRPr="00D8041B">
        <w:rPr>
          <w:rFonts w:ascii="Times New Roman" w:hAnsi="Times New Roman" w:cs="Times New Roman"/>
          <w:sz w:val="24"/>
          <w:szCs w:val="24"/>
          <w:lang w:val="en-CA"/>
        </w:rPr>
        <w:t>).</w:t>
      </w:r>
      <w:del w:id="1891" w:author="M" w:date="2020-09-14T16:59:00Z">
        <w:r w:rsidRPr="00D8041B" w:rsidDel="00D8041B">
          <w:rPr>
            <w:rFonts w:ascii="Times New Roman" w:hAnsi="Times New Roman" w:cs="Times New Roman"/>
            <w:sz w:val="24"/>
            <w:szCs w:val="24"/>
            <w:lang w:val="en-CA"/>
          </w:rPr>
          <w:delText xml:space="preserve">  </w:delText>
        </w:r>
      </w:del>
      <w:ins w:id="1892"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NYC Council votes to repeal law that censors psychotherapist’s private conversations with patients. </w:t>
      </w:r>
      <w:hyperlink r:id="rId38" w:history="1">
        <w:r w:rsidRPr="00D8041B">
          <w:rPr>
            <w:rStyle w:val="Hyperlink"/>
            <w:rFonts w:ascii="Times New Roman" w:hAnsi="Times New Roman" w:cs="Times New Roman"/>
            <w:sz w:val="24"/>
            <w:szCs w:val="24"/>
            <w:lang w:val="en-CA"/>
          </w:rPr>
          <w:t>https://www.adflegal.org/detailspages/press-release-details/nyc-council-votes-to-repeal-law-that-censors-psychotherapist-s-private-conversations-with-patients</w:t>
        </w:r>
      </w:hyperlink>
    </w:p>
    <w:p w14:paraId="360B8392" w14:textId="77777777" w:rsidR="00C255FA" w:rsidRPr="00D8041B" w:rsidRDefault="00C255FA" w:rsidP="00C255FA">
      <w:pPr>
        <w:pStyle w:val="NoSpacing"/>
        <w:rPr>
          <w:rFonts w:ascii="Times New Roman" w:hAnsi="Times New Roman" w:cs="Times New Roman"/>
          <w:sz w:val="24"/>
          <w:szCs w:val="24"/>
          <w:lang w:val="en-CA"/>
        </w:rPr>
      </w:pPr>
    </w:p>
    <w:p w14:paraId="72C3419E" w14:textId="1E100F13"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Amen, D.G. (1998).</w:t>
      </w:r>
      <w:del w:id="1893" w:author="M" w:date="2020-09-14T16:59:00Z">
        <w:r w:rsidRPr="00D8041B" w:rsidDel="00D8041B">
          <w:rPr>
            <w:rFonts w:ascii="Times New Roman" w:hAnsi="Times New Roman" w:cs="Times New Roman"/>
            <w:sz w:val="24"/>
            <w:szCs w:val="24"/>
            <w:lang w:val="en-CA"/>
          </w:rPr>
          <w:delText xml:space="preserve">  </w:delText>
        </w:r>
      </w:del>
      <w:ins w:id="1894"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i/>
          <w:sz w:val="24"/>
          <w:szCs w:val="24"/>
          <w:lang w:val="en-CA"/>
        </w:rPr>
        <w:t>Change your brain, change your life:</w:t>
      </w:r>
      <w:r w:rsidRPr="00D8041B">
        <w:rPr>
          <w:rFonts w:ascii="Times New Roman" w:hAnsi="Times New Roman" w:cs="Times New Roman"/>
          <w:sz w:val="24"/>
          <w:szCs w:val="24"/>
          <w:lang w:val="en-CA"/>
        </w:rPr>
        <w:t xml:space="preserve"> </w:t>
      </w:r>
      <w:r w:rsidRPr="00D8041B">
        <w:rPr>
          <w:rFonts w:ascii="Times New Roman" w:hAnsi="Times New Roman" w:cs="Times New Roman"/>
          <w:i/>
          <w:sz w:val="24"/>
          <w:szCs w:val="24"/>
          <w:lang w:val="en-CA"/>
        </w:rPr>
        <w:t>The</w:t>
      </w:r>
      <w:r w:rsidRPr="00D8041B">
        <w:rPr>
          <w:rFonts w:ascii="Times New Roman" w:hAnsi="Times New Roman" w:cs="Times New Roman"/>
          <w:sz w:val="24"/>
          <w:szCs w:val="24"/>
          <w:lang w:val="en-CA"/>
        </w:rPr>
        <w:t xml:space="preserve"> </w:t>
      </w:r>
      <w:r w:rsidRPr="00D8041B">
        <w:rPr>
          <w:rFonts w:ascii="Times New Roman" w:hAnsi="Times New Roman" w:cs="Times New Roman"/>
          <w:i/>
          <w:sz w:val="24"/>
          <w:szCs w:val="24"/>
          <w:lang w:val="en-CA"/>
        </w:rPr>
        <w:t>Breakthrough Program for Conquering Anxiety, Depression, Obsessiveness, Lack of Focus, Anger, and Memory</w:t>
      </w:r>
      <w:r w:rsidRPr="00D8041B">
        <w:rPr>
          <w:rFonts w:ascii="Times New Roman" w:hAnsi="Times New Roman" w:cs="Times New Roman"/>
          <w:sz w:val="24"/>
          <w:szCs w:val="24"/>
          <w:lang w:val="en-CA"/>
        </w:rPr>
        <w:t xml:space="preserve"> </w:t>
      </w:r>
      <w:r w:rsidRPr="00D8041B">
        <w:rPr>
          <w:rFonts w:ascii="Times New Roman" w:hAnsi="Times New Roman" w:cs="Times New Roman"/>
          <w:i/>
          <w:sz w:val="24"/>
          <w:szCs w:val="24"/>
          <w:lang w:val="en-CA"/>
        </w:rPr>
        <w:t>Problems</w:t>
      </w:r>
      <w:r w:rsidRPr="00D8041B">
        <w:rPr>
          <w:rFonts w:ascii="Times New Roman" w:hAnsi="Times New Roman" w:cs="Times New Roman"/>
          <w:sz w:val="24"/>
          <w:szCs w:val="24"/>
          <w:lang w:val="en-CA"/>
        </w:rPr>
        <w:t>. New York, NY: Three Rivers Press.</w:t>
      </w:r>
    </w:p>
    <w:p w14:paraId="47B93279" w14:textId="77777777" w:rsidR="00C255FA" w:rsidRPr="00D8041B" w:rsidRDefault="00C255FA" w:rsidP="00C255FA">
      <w:pPr>
        <w:pStyle w:val="NoSpacing"/>
        <w:rPr>
          <w:rFonts w:ascii="Times New Roman" w:hAnsi="Times New Roman" w:cs="Times New Roman"/>
          <w:sz w:val="24"/>
          <w:szCs w:val="24"/>
          <w:lang w:val="en-CA"/>
        </w:rPr>
      </w:pPr>
    </w:p>
    <w:p w14:paraId="26D23156"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American Psychiatric Association Commission on Psychotherapy by Psychiatrists. (2000) Position Statement on Therapies Focused on Attempts to Change Sexual Orientation (Reparative or Conversion Therapies). </w:t>
      </w:r>
      <w:r w:rsidRPr="00D8041B">
        <w:rPr>
          <w:rFonts w:ascii="Times New Roman" w:hAnsi="Times New Roman" w:cs="Times New Roman"/>
          <w:i/>
          <w:sz w:val="24"/>
          <w:szCs w:val="24"/>
          <w:lang w:val="en-CA"/>
        </w:rPr>
        <w:t>American Journal of Psychiatry,</w:t>
      </w:r>
      <w:r w:rsidRPr="00D8041B">
        <w:rPr>
          <w:rFonts w:ascii="Times New Roman" w:hAnsi="Times New Roman" w:cs="Times New Roman"/>
          <w:sz w:val="24"/>
          <w:szCs w:val="24"/>
          <w:lang w:val="en-CA"/>
        </w:rPr>
        <w:t xml:space="preserve"> </w:t>
      </w:r>
      <w:r w:rsidRPr="00D8041B">
        <w:rPr>
          <w:rFonts w:ascii="Times New Roman" w:hAnsi="Times New Roman" w:cs="Times New Roman"/>
          <w:i/>
          <w:sz w:val="24"/>
          <w:szCs w:val="24"/>
          <w:lang w:val="en-CA"/>
        </w:rPr>
        <w:t>157</w:t>
      </w:r>
      <w:r w:rsidRPr="00D8041B">
        <w:rPr>
          <w:rFonts w:ascii="Times New Roman" w:hAnsi="Times New Roman" w:cs="Times New Roman"/>
          <w:sz w:val="24"/>
          <w:szCs w:val="24"/>
          <w:lang w:val="en-CA"/>
        </w:rPr>
        <w:t>(10), 1719-1721</w:t>
      </w:r>
    </w:p>
    <w:p w14:paraId="68BB80DD" w14:textId="77777777" w:rsidR="00C255FA" w:rsidRPr="00D8041B" w:rsidRDefault="00C255FA" w:rsidP="00C255FA">
      <w:pPr>
        <w:pStyle w:val="NoSpacing"/>
        <w:rPr>
          <w:rFonts w:ascii="Times New Roman" w:hAnsi="Times New Roman" w:cs="Times New Roman"/>
          <w:sz w:val="24"/>
          <w:szCs w:val="24"/>
          <w:lang w:val="en-CA"/>
        </w:rPr>
      </w:pPr>
    </w:p>
    <w:p w14:paraId="7C4B8934" w14:textId="691F146E"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American Psychiatric Association (2011).</w:t>
      </w:r>
      <w:del w:id="1895" w:author="M" w:date="2020-09-14T16:59:00Z">
        <w:r w:rsidRPr="00D8041B" w:rsidDel="00D8041B">
          <w:rPr>
            <w:rFonts w:ascii="Times New Roman" w:hAnsi="Times New Roman" w:cs="Times New Roman"/>
            <w:sz w:val="24"/>
            <w:szCs w:val="24"/>
            <w:lang w:val="en-CA"/>
          </w:rPr>
          <w:delText xml:space="preserve">  </w:delText>
        </w:r>
      </w:del>
      <w:ins w:id="1896"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i/>
          <w:sz w:val="24"/>
          <w:szCs w:val="24"/>
          <w:lang w:val="en-CA"/>
        </w:rPr>
        <w:t>Sexual Orientation</w:t>
      </w:r>
      <w:r w:rsidRPr="00D8041B">
        <w:rPr>
          <w:rFonts w:ascii="Times New Roman" w:hAnsi="Times New Roman" w:cs="Times New Roman"/>
          <w:sz w:val="24"/>
          <w:szCs w:val="24"/>
          <w:lang w:val="en-CA"/>
        </w:rPr>
        <w:t xml:space="preserve">. </w:t>
      </w:r>
      <w:hyperlink r:id="rId39" w:history="1">
        <w:r w:rsidRPr="00D8041B">
          <w:rPr>
            <w:rStyle w:val="Hyperlink"/>
            <w:rFonts w:ascii="Times New Roman" w:hAnsi="Times New Roman" w:cs="Times New Roman"/>
            <w:sz w:val="24"/>
            <w:szCs w:val="24"/>
            <w:lang w:val="en-CA"/>
          </w:rPr>
          <w:t>https://web.archive.org/web/20110722080052/http://www.healthyminds.org/More-Info-For/GayLesbianBisexuals.aspx</w:t>
        </w:r>
      </w:hyperlink>
    </w:p>
    <w:p w14:paraId="78DB97CF" w14:textId="77777777" w:rsidR="00C255FA" w:rsidRPr="00D8041B" w:rsidRDefault="00C255FA" w:rsidP="00C255FA">
      <w:pPr>
        <w:pStyle w:val="NoSpacing"/>
        <w:rPr>
          <w:rFonts w:ascii="Times New Roman" w:hAnsi="Times New Roman" w:cs="Times New Roman"/>
          <w:sz w:val="24"/>
          <w:szCs w:val="24"/>
          <w:lang w:val="en-CA"/>
        </w:rPr>
      </w:pPr>
    </w:p>
    <w:p w14:paraId="1B5BCD39"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American Psychiatric Association (2013). </w:t>
      </w:r>
      <w:r w:rsidRPr="00D8041B">
        <w:rPr>
          <w:rFonts w:ascii="Times New Roman" w:hAnsi="Times New Roman" w:cs="Times New Roman"/>
          <w:i/>
          <w:sz w:val="24"/>
          <w:szCs w:val="24"/>
          <w:lang w:val="en-CA"/>
        </w:rPr>
        <w:t>Diagnostic and Statistical Manual of Mental Disorders, Fifth Edition (DSM-5).</w:t>
      </w:r>
      <w:r w:rsidRPr="00D8041B">
        <w:rPr>
          <w:rFonts w:ascii="Times New Roman" w:hAnsi="Times New Roman" w:cs="Times New Roman"/>
          <w:sz w:val="24"/>
          <w:szCs w:val="24"/>
          <w:lang w:val="en-CA"/>
        </w:rPr>
        <w:t xml:space="preserve"> Arlington, VA: American Psychiatric Association, pp. 451-459. See especially pp. 455-456.</w:t>
      </w:r>
    </w:p>
    <w:p w14:paraId="2BDCC246" w14:textId="77777777" w:rsidR="00C255FA" w:rsidRPr="00D8041B" w:rsidRDefault="00C255FA" w:rsidP="00C255FA">
      <w:pPr>
        <w:pStyle w:val="NoSpacing"/>
        <w:rPr>
          <w:rFonts w:ascii="Times New Roman" w:hAnsi="Times New Roman" w:cs="Times New Roman"/>
          <w:sz w:val="24"/>
          <w:szCs w:val="24"/>
          <w:lang w:val="en-CA"/>
        </w:rPr>
      </w:pPr>
    </w:p>
    <w:p w14:paraId="4F15C49B" w14:textId="685FB991"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American Psychiatric Association (2018, November 18). </w:t>
      </w:r>
      <w:r w:rsidRPr="00D8041B">
        <w:rPr>
          <w:rFonts w:ascii="Times New Roman" w:hAnsi="Times New Roman" w:cs="Times New Roman"/>
          <w:i/>
          <w:sz w:val="24"/>
          <w:szCs w:val="24"/>
          <w:lang w:val="en-CA"/>
        </w:rPr>
        <w:t>APA Reiterates Strong Opposition to Conversion Therapy.</w:t>
      </w:r>
      <w:del w:id="1897" w:author="M" w:date="2020-09-14T16:59:00Z">
        <w:r w:rsidRPr="00D8041B" w:rsidDel="00D8041B">
          <w:rPr>
            <w:rFonts w:ascii="Times New Roman" w:hAnsi="Times New Roman" w:cs="Times New Roman"/>
            <w:sz w:val="24"/>
            <w:szCs w:val="24"/>
            <w:lang w:val="en-CA"/>
          </w:rPr>
          <w:delText xml:space="preserve">  </w:delText>
        </w:r>
      </w:del>
      <w:ins w:id="1898" w:author="M" w:date="2020-09-14T16:59:00Z">
        <w:r w:rsidR="00D8041B">
          <w:rPr>
            <w:rFonts w:ascii="Times New Roman" w:hAnsi="Times New Roman" w:cs="Times New Roman"/>
            <w:sz w:val="24"/>
            <w:szCs w:val="24"/>
            <w:lang w:val="en-CA"/>
          </w:rPr>
          <w:t xml:space="preserve"> </w:t>
        </w:r>
      </w:ins>
      <w:hyperlink r:id="rId40" w:history="1">
        <w:r w:rsidRPr="00D8041B">
          <w:rPr>
            <w:rStyle w:val="Hyperlink"/>
            <w:rFonts w:ascii="Times New Roman" w:hAnsi="Times New Roman" w:cs="Times New Roman"/>
            <w:sz w:val="24"/>
            <w:szCs w:val="24"/>
            <w:lang w:val="en-CA"/>
          </w:rPr>
          <w:t>https://www.psychiatry.org/newsroom/news-releases/apa-reiterates-strong-opposition-to-conversion-therapy</w:t>
        </w:r>
      </w:hyperlink>
      <w:r w:rsidRPr="00D8041B">
        <w:rPr>
          <w:rFonts w:ascii="Times New Roman" w:hAnsi="Times New Roman" w:cs="Times New Roman"/>
          <w:sz w:val="24"/>
          <w:szCs w:val="24"/>
          <w:lang w:val="en-CA"/>
        </w:rPr>
        <w:t xml:space="preserve"> </w:t>
      </w:r>
    </w:p>
    <w:p w14:paraId="11244B99" w14:textId="77777777" w:rsidR="00C255FA" w:rsidRPr="00D8041B" w:rsidRDefault="00C255FA" w:rsidP="00C255FA">
      <w:pPr>
        <w:pStyle w:val="NoSpacing"/>
        <w:rPr>
          <w:rFonts w:ascii="Times New Roman" w:hAnsi="Times New Roman" w:cs="Times New Roman"/>
          <w:sz w:val="24"/>
          <w:szCs w:val="24"/>
          <w:lang w:val="en-CA"/>
        </w:rPr>
      </w:pPr>
    </w:p>
    <w:p w14:paraId="3874E587"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American Psychological Association (2005). </w:t>
      </w:r>
      <w:r w:rsidRPr="00D8041B">
        <w:rPr>
          <w:rFonts w:ascii="Times New Roman" w:hAnsi="Times New Roman" w:cs="Times New Roman"/>
          <w:i/>
          <w:sz w:val="24"/>
          <w:szCs w:val="24"/>
          <w:lang w:val="en-CA"/>
        </w:rPr>
        <w:t>Answers to your Questions about Sexual Orientation and Homosexuality</w:t>
      </w:r>
      <w:r w:rsidRPr="00D8041B">
        <w:rPr>
          <w:rFonts w:ascii="Times New Roman" w:hAnsi="Times New Roman" w:cs="Times New Roman"/>
          <w:sz w:val="24"/>
          <w:szCs w:val="24"/>
          <w:lang w:val="en-CA"/>
        </w:rPr>
        <w:t>. Office of Public Affairs, Washington, DC (p 1)</w:t>
      </w:r>
    </w:p>
    <w:p w14:paraId="779647AD" w14:textId="77777777" w:rsidR="00C255FA" w:rsidRPr="00D8041B" w:rsidRDefault="00C255FA" w:rsidP="00C255FA">
      <w:pPr>
        <w:pStyle w:val="NoSpacing"/>
        <w:rPr>
          <w:rFonts w:ascii="Times New Roman" w:hAnsi="Times New Roman" w:cs="Times New Roman"/>
          <w:sz w:val="24"/>
          <w:szCs w:val="24"/>
          <w:lang w:val="en-CA"/>
        </w:rPr>
      </w:pPr>
    </w:p>
    <w:p w14:paraId="5B48BDAB"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American Psychological Association. (2008). </w:t>
      </w:r>
      <w:r w:rsidRPr="00D8041B">
        <w:rPr>
          <w:rFonts w:ascii="Times New Roman" w:hAnsi="Times New Roman" w:cs="Times New Roman"/>
          <w:i/>
          <w:sz w:val="24"/>
          <w:szCs w:val="24"/>
          <w:lang w:val="en-CA"/>
        </w:rPr>
        <w:t>Answers to your questions: For a better understanding of sexual orientation and homosexuality</w:t>
      </w:r>
      <w:r w:rsidRPr="00D8041B">
        <w:rPr>
          <w:rFonts w:ascii="Times New Roman" w:hAnsi="Times New Roman" w:cs="Times New Roman"/>
          <w:sz w:val="24"/>
          <w:szCs w:val="24"/>
          <w:lang w:val="en-CA"/>
        </w:rPr>
        <w:t xml:space="preserve">. </w:t>
      </w:r>
      <w:hyperlink r:id="rId41" w:history="1">
        <w:r w:rsidRPr="00D8041B">
          <w:rPr>
            <w:rStyle w:val="Hyperlink"/>
            <w:rFonts w:ascii="Times New Roman" w:hAnsi="Times New Roman" w:cs="Times New Roman"/>
            <w:sz w:val="24"/>
            <w:szCs w:val="24"/>
            <w:lang w:val="en-CA"/>
          </w:rPr>
          <w:t>www.apa.org/topics/sorientation.pdf</w:t>
        </w:r>
      </w:hyperlink>
      <w:r w:rsidRPr="00D8041B">
        <w:rPr>
          <w:rFonts w:ascii="Times New Roman" w:hAnsi="Times New Roman" w:cs="Times New Roman"/>
          <w:sz w:val="24"/>
          <w:szCs w:val="24"/>
          <w:lang w:val="en-CA"/>
        </w:rPr>
        <w:t>.</w:t>
      </w:r>
    </w:p>
    <w:p w14:paraId="10A132D9" w14:textId="77777777" w:rsidR="00C255FA" w:rsidRPr="00D8041B" w:rsidRDefault="00C255FA" w:rsidP="00C255FA">
      <w:pPr>
        <w:pStyle w:val="NoSpacing"/>
        <w:rPr>
          <w:rFonts w:ascii="Times New Roman" w:hAnsi="Times New Roman" w:cs="Times New Roman"/>
          <w:sz w:val="24"/>
          <w:szCs w:val="24"/>
          <w:lang w:val="en-CA"/>
        </w:rPr>
      </w:pPr>
    </w:p>
    <w:p w14:paraId="13286DA0" w14:textId="77777777" w:rsidR="00C255FA" w:rsidRPr="00D8041B" w:rsidRDefault="00C255FA" w:rsidP="00C255FA">
      <w:pPr>
        <w:rPr>
          <w:lang w:val="en-CA"/>
        </w:rPr>
      </w:pPr>
      <w:r w:rsidRPr="00D8041B">
        <w:rPr>
          <w:lang w:val="en-CA"/>
        </w:rPr>
        <w:t xml:space="preserve">American Psychological Association (2012). Guidelines for psychological practice with lesbian, gay, and bisexual clients. </w:t>
      </w:r>
      <w:r w:rsidRPr="00D8041B">
        <w:rPr>
          <w:i/>
          <w:lang w:val="en-CA"/>
        </w:rPr>
        <w:t>American Psychologist, 67</w:t>
      </w:r>
      <w:r w:rsidRPr="00D8041B">
        <w:rPr>
          <w:lang w:val="en-CA"/>
        </w:rPr>
        <w:t xml:space="preserve">(1), 10-42. </w:t>
      </w:r>
      <w:hyperlink r:id="rId42" w:history="1">
        <w:r w:rsidRPr="00D8041B">
          <w:rPr>
            <w:rStyle w:val="Hyperlink"/>
            <w:lang w:val="en-CA"/>
          </w:rPr>
          <w:t>http://dx.doi.org/10.1037/a0024659</w:t>
        </w:r>
      </w:hyperlink>
    </w:p>
    <w:p w14:paraId="11024ED9" w14:textId="77777777" w:rsidR="00C255FA" w:rsidRDefault="00C255FA" w:rsidP="00C255FA">
      <w:pPr>
        <w:pStyle w:val="NoSpacing"/>
        <w:rPr>
          <w:rFonts w:ascii="Times New Roman" w:hAnsi="Times New Roman" w:cs="Times New Roman"/>
          <w:sz w:val="24"/>
          <w:szCs w:val="24"/>
          <w:lang w:val="en-CA"/>
        </w:rPr>
      </w:pPr>
    </w:p>
    <w:p w14:paraId="31244DB2" w14:textId="77777777" w:rsidR="00DB0324" w:rsidRPr="00DB0324" w:rsidRDefault="00DB0324" w:rsidP="00DB0324">
      <w:pPr>
        <w:pStyle w:val="NoSpacing"/>
        <w:rPr>
          <w:rFonts w:ascii="Times New Roman" w:hAnsi="Times New Roman" w:cs="Times New Roman"/>
          <w:sz w:val="24"/>
          <w:szCs w:val="24"/>
          <w:lang w:val="en-CA"/>
        </w:rPr>
      </w:pPr>
      <w:r w:rsidRPr="00DB0324">
        <w:rPr>
          <w:rFonts w:ascii="Times New Roman" w:hAnsi="Times New Roman" w:cs="Times New Roman"/>
          <w:sz w:val="24"/>
          <w:szCs w:val="24"/>
          <w:lang w:val="en-CA"/>
        </w:rPr>
        <w:t>APA Task Force on Appropriate Therapeutic Responses to Sexual Orientation. (2009). Report of</w:t>
      </w:r>
    </w:p>
    <w:p w14:paraId="58C57922" w14:textId="77777777" w:rsidR="00DB0324" w:rsidRPr="00DB0324" w:rsidRDefault="00DB0324" w:rsidP="00DB0324">
      <w:pPr>
        <w:pStyle w:val="NoSpacing"/>
        <w:rPr>
          <w:rFonts w:ascii="Times New Roman" w:hAnsi="Times New Roman" w:cs="Times New Roman"/>
          <w:sz w:val="24"/>
          <w:szCs w:val="24"/>
          <w:lang w:val="en-CA"/>
        </w:rPr>
      </w:pPr>
      <w:r w:rsidRPr="00DB0324">
        <w:rPr>
          <w:rFonts w:ascii="Times New Roman" w:hAnsi="Times New Roman" w:cs="Times New Roman"/>
          <w:sz w:val="24"/>
          <w:szCs w:val="24"/>
          <w:lang w:val="en-CA"/>
        </w:rPr>
        <w:t>the Task Force on Appropriate Therapeutic Responses to Sexual Orientation. Washington, DC:</w:t>
      </w:r>
    </w:p>
    <w:p w14:paraId="36008CC7" w14:textId="6D731ECA" w:rsidR="00DB0324" w:rsidRDefault="00DB0324" w:rsidP="00DB0324">
      <w:pPr>
        <w:pStyle w:val="NoSpacing"/>
        <w:rPr>
          <w:rFonts w:ascii="Times New Roman" w:hAnsi="Times New Roman" w:cs="Times New Roman"/>
          <w:sz w:val="24"/>
          <w:szCs w:val="24"/>
          <w:lang w:val="en-CA"/>
        </w:rPr>
      </w:pPr>
      <w:r w:rsidRPr="00DB0324">
        <w:rPr>
          <w:rFonts w:ascii="Times New Roman" w:hAnsi="Times New Roman" w:cs="Times New Roman"/>
          <w:i/>
          <w:sz w:val="24"/>
          <w:szCs w:val="24"/>
          <w:lang w:val="en-CA"/>
        </w:rPr>
        <w:t>American Psychological Association</w:t>
      </w:r>
      <w:r>
        <w:rPr>
          <w:rFonts w:ascii="Times New Roman" w:hAnsi="Times New Roman" w:cs="Times New Roman"/>
          <w:sz w:val="24"/>
          <w:szCs w:val="24"/>
          <w:lang w:val="en-CA"/>
        </w:rPr>
        <w:t xml:space="preserve">, </w:t>
      </w:r>
      <w:r w:rsidRPr="00DB0324">
        <w:rPr>
          <w:rFonts w:ascii="Times New Roman" w:hAnsi="Times New Roman" w:cs="Times New Roman"/>
          <w:sz w:val="24"/>
          <w:szCs w:val="24"/>
          <w:lang w:val="en-CA"/>
        </w:rPr>
        <w:t>54-55, 63, 86</w:t>
      </w:r>
      <w:r w:rsidRPr="00DB0324">
        <w:rPr>
          <w:rFonts w:ascii="Times New Roman" w:hAnsi="Times New Roman" w:cs="Times New Roman"/>
          <w:sz w:val="24"/>
          <w:szCs w:val="24"/>
          <w:lang w:val="en-CA"/>
        </w:rPr>
        <w:t>.</w:t>
      </w:r>
    </w:p>
    <w:p w14:paraId="7AD67EB6" w14:textId="77777777" w:rsidR="00DB0324" w:rsidRPr="00D8041B" w:rsidRDefault="00DB0324" w:rsidP="00DB0324">
      <w:pPr>
        <w:pStyle w:val="NoSpacing"/>
        <w:rPr>
          <w:rFonts w:ascii="Times New Roman" w:hAnsi="Times New Roman" w:cs="Times New Roman"/>
          <w:sz w:val="24"/>
          <w:szCs w:val="24"/>
          <w:lang w:val="en-CA"/>
        </w:rPr>
      </w:pPr>
    </w:p>
    <w:p w14:paraId="20978565" w14:textId="3B5EE850" w:rsidR="00C255FA" w:rsidRPr="00D8041B" w:rsidRDefault="00C255FA" w:rsidP="00C255FA">
      <w:pPr>
        <w:pStyle w:val="NoSpacing"/>
        <w:rPr>
          <w:rFonts w:ascii="Times New Roman" w:hAnsi="Times New Roman" w:cs="Times New Roman"/>
          <w:i/>
          <w:sz w:val="24"/>
          <w:szCs w:val="24"/>
          <w:lang w:val="en-CA"/>
        </w:rPr>
      </w:pPr>
      <w:r w:rsidRPr="00D8041B">
        <w:rPr>
          <w:rFonts w:ascii="Times New Roman" w:hAnsi="Times New Roman" w:cs="Times New Roman"/>
          <w:sz w:val="24"/>
          <w:szCs w:val="24"/>
          <w:lang w:val="en-CA"/>
        </w:rPr>
        <w:t>Anderson, D.M., Matsuzawa, K., Sabia, J.J. (2019). Marriage Equality Laws and Youth Suicidal Behaviors.</w:t>
      </w:r>
      <w:del w:id="1899" w:author="M" w:date="2020-09-14T16:59:00Z">
        <w:r w:rsidRPr="00D8041B" w:rsidDel="00D8041B">
          <w:rPr>
            <w:rFonts w:ascii="Times New Roman" w:hAnsi="Times New Roman" w:cs="Times New Roman"/>
            <w:sz w:val="24"/>
            <w:szCs w:val="24"/>
            <w:lang w:val="en-CA"/>
          </w:rPr>
          <w:delText xml:space="preserve">  </w:delText>
        </w:r>
      </w:del>
      <w:ins w:id="1900"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 </w:t>
      </w:r>
      <w:r w:rsidRPr="00D8041B">
        <w:rPr>
          <w:rFonts w:ascii="Times New Roman" w:hAnsi="Times New Roman" w:cs="Times New Roman"/>
          <w:i/>
          <w:sz w:val="24"/>
          <w:szCs w:val="24"/>
          <w:lang w:val="en-CA"/>
        </w:rPr>
        <w:t>The National Bureau of Economic Research.</w:t>
      </w:r>
      <w:r w:rsidRPr="00D8041B">
        <w:rPr>
          <w:rFonts w:ascii="Times New Roman" w:hAnsi="Times New Roman" w:cs="Times New Roman"/>
          <w:sz w:val="24"/>
          <w:szCs w:val="24"/>
          <w:lang w:val="en-CA"/>
        </w:rPr>
        <w:t xml:space="preserve"> </w:t>
      </w:r>
      <w:hyperlink r:id="rId43" w:history="1">
        <w:r w:rsidRPr="00D8041B">
          <w:rPr>
            <w:rStyle w:val="Hyperlink"/>
            <w:rFonts w:ascii="Times New Roman" w:hAnsi="Times New Roman" w:cs="Times New Roman"/>
            <w:sz w:val="24"/>
            <w:szCs w:val="24"/>
            <w:lang w:val="en-CA"/>
          </w:rPr>
          <w:t>https://www.nber.org/papers/w26364</w:t>
        </w:r>
      </w:hyperlink>
    </w:p>
    <w:p w14:paraId="6FE52DC2" w14:textId="77777777" w:rsidR="00C255FA" w:rsidRPr="00D8041B" w:rsidRDefault="00C255FA" w:rsidP="00C255FA">
      <w:pPr>
        <w:pStyle w:val="NoSpacing"/>
        <w:rPr>
          <w:rFonts w:ascii="Times New Roman" w:hAnsi="Times New Roman" w:cs="Times New Roman"/>
          <w:sz w:val="24"/>
          <w:szCs w:val="24"/>
          <w:lang w:val="en-CA"/>
        </w:rPr>
      </w:pPr>
    </w:p>
    <w:p w14:paraId="2E99E2CD" w14:textId="43030979" w:rsidR="001054AF" w:rsidRPr="00D8041B" w:rsidRDefault="001054AF" w:rsidP="001054A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Anderssen, Erin (2016, Feb.14) Gender identity debate swirls over CAMH psychologist, transgender program. </w:t>
      </w:r>
      <w:r w:rsidRPr="00D8041B">
        <w:rPr>
          <w:rFonts w:ascii="Times New Roman" w:hAnsi="Times New Roman" w:cs="Times New Roman"/>
          <w:i/>
          <w:sz w:val="24"/>
          <w:szCs w:val="24"/>
          <w:lang w:val="en-CA"/>
        </w:rPr>
        <w:t>Toronto Globe and Mail</w:t>
      </w:r>
      <w:r w:rsidRPr="00D8041B">
        <w:rPr>
          <w:rFonts w:ascii="Times New Roman" w:hAnsi="Times New Roman" w:cs="Times New Roman"/>
          <w:sz w:val="24"/>
          <w:szCs w:val="24"/>
          <w:lang w:val="en-CA"/>
        </w:rPr>
        <w:t>.</w:t>
      </w:r>
      <w:del w:id="1901" w:author="M" w:date="2020-09-14T16:59:00Z">
        <w:r w:rsidRPr="00D8041B" w:rsidDel="00D8041B">
          <w:rPr>
            <w:rFonts w:ascii="Times New Roman" w:hAnsi="Times New Roman" w:cs="Times New Roman"/>
            <w:sz w:val="24"/>
            <w:szCs w:val="24"/>
            <w:lang w:val="en-CA"/>
          </w:rPr>
          <w:delText xml:space="preserve">  </w:delText>
        </w:r>
      </w:del>
      <w:ins w:id="1902" w:author="M" w:date="2020-09-14T16:59:00Z">
        <w:r w:rsidR="00D8041B">
          <w:rPr>
            <w:rFonts w:ascii="Times New Roman" w:hAnsi="Times New Roman" w:cs="Times New Roman"/>
            <w:sz w:val="24"/>
            <w:szCs w:val="24"/>
            <w:lang w:val="en-CA"/>
          </w:rPr>
          <w:t xml:space="preserve"> </w:t>
        </w:r>
      </w:ins>
      <w:hyperlink r:id="rId44" w:history="1">
        <w:r w:rsidRPr="00D8041B">
          <w:rPr>
            <w:rStyle w:val="Hyperlink"/>
            <w:rFonts w:ascii="Times New Roman" w:hAnsi="Times New Roman" w:cs="Times New Roman"/>
            <w:sz w:val="24"/>
            <w:szCs w:val="24"/>
            <w:lang w:val="en-CA"/>
          </w:rPr>
          <w:t>https://www.theglobeandmail.com/news/toronto/gender-identity-debate-swirls-over-camh-psychologist-transgender-program/article28758828/</w:t>
        </w:r>
      </w:hyperlink>
      <w:r w:rsidRPr="00D8041B">
        <w:rPr>
          <w:rFonts w:ascii="Times New Roman" w:hAnsi="Times New Roman" w:cs="Times New Roman"/>
          <w:sz w:val="24"/>
          <w:szCs w:val="24"/>
          <w:lang w:val="en-CA"/>
        </w:rPr>
        <w:t xml:space="preserve"> </w:t>
      </w:r>
    </w:p>
    <w:p w14:paraId="609EA3C5" w14:textId="77777777" w:rsidR="001054AF" w:rsidRPr="00D8041B" w:rsidRDefault="001054AF" w:rsidP="00C255FA">
      <w:pPr>
        <w:pStyle w:val="NoSpacing"/>
        <w:rPr>
          <w:rFonts w:ascii="Times New Roman" w:hAnsi="Times New Roman" w:cs="Times New Roman"/>
          <w:sz w:val="24"/>
          <w:szCs w:val="24"/>
          <w:lang w:val="en-CA"/>
        </w:rPr>
      </w:pPr>
    </w:p>
    <w:p w14:paraId="461962EA"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Anton, B.S. (2010). Proceedings of the American Psychological Association for the legislative year 2009: Minutes of the annual meeting of the Council of Representatives and minutes of the meetings of the Board of Directors. </w:t>
      </w:r>
      <w:r w:rsidRPr="00D8041B">
        <w:rPr>
          <w:rFonts w:ascii="Times New Roman" w:hAnsi="Times New Roman" w:cs="Times New Roman"/>
          <w:i/>
          <w:sz w:val="24"/>
          <w:szCs w:val="24"/>
          <w:lang w:val="en-CA"/>
        </w:rPr>
        <w:t>American Psychologist, 65</w:t>
      </w:r>
      <w:r w:rsidRPr="00D8041B">
        <w:rPr>
          <w:rFonts w:ascii="Times New Roman" w:hAnsi="Times New Roman" w:cs="Times New Roman"/>
          <w:sz w:val="24"/>
          <w:szCs w:val="24"/>
          <w:lang w:val="en-CA"/>
        </w:rPr>
        <w:t>, 385-475.</w:t>
      </w:r>
    </w:p>
    <w:p w14:paraId="56F4732A" w14:textId="77777777" w:rsidR="00C255FA" w:rsidRPr="00D8041B" w:rsidRDefault="00C255FA" w:rsidP="00C255FA">
      <w:pPr>
        <w:pStyle w:val="NoSpacing"/>
        <w:rPr>
          <w:rFonts w:ascii="Times New Roman" w:hAnsi="Times New Roman" w:cs="Times New Roman"/>
          <w:sz w:val="24"/>
          <w:szCs w:val="24"/>
          <w:lang w:val="en-CA"/>
        </w:rPr>
      </w:pPr>
    </w:p>
    <w:p w14:paraId="7AF2E906"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Arriola, K.R., Louden, T., Doldren, M.A., &amp; Fortenberry, R.M. (2005).. A meta-analysis of the relationship of child sexual abuse to HIV risk behavior among women. </w:t>
      </w:r>
      <w:r w:rsidRPr="00D8041B">
        <w:rPr>
          <w:rFonts w:ascii="Times New Roman" w:hAnsi="Times New Roman" w:cs="Times New Roman"/>
          <w:i/>
          <w:sz w:val="24"/>
          <w:szCs w:val="24"/>
          <w:lang w:val="en-CA"/>
        </w:rPr>
        <w:t>Child Abuse &amp; Neglect, 29</w:t>
      </w:r>
      <w:r w:rsidRPr="00D8041B">
        <w:rPr>
          <w:rFonts w:ascii="Times New Roman" w:hAnsi="Times New Roman" w:cs="Times New Roman"/>
          <w:sz w:val="24"/>
          <w:szCs w:val="24"/>
          <w:lang w:val="en-CA"/>
        </w:rPr>
        <w:t>, 725–746.</w:t>
      </w:r>
    </w:p>
    <w:p w14:paraId="53E2720E" w14:textId="77777777" w:rsidR="00C255FA" w:rsidRPr="00D8041B" w:rsidDel="0080371B" w:rsidRDefault="00C255FA" w:rsidP="00C255FA">
      <w:pPr>
        <w:pStyle w:val="NoSpacing"/>
        <w:rPr>
          <w:del w:id="1903" w:author="P" w:date="2020-09-29T13:52:00Z"/>
          <w:rFonts w:ascii="Times New Roman" w:hAnsi="Times New Roman" w:cs="Times New Roman"/>
          <w:sz w:val="24"/>
          <w:szCs w:val="24"/>
          <w:lang w:val="en-CA"/>
        </w:rPr>
      </w:pPr>
    </w:p>
    <w:p w14:paraId="313E6C10" w14:textId="77777777" w:rsidR="00C255FA" w:rsidRPr="00D8041B" w:rsidRDefault="00C255FA" w:rsidP="00C255FA">
      <w:pPr>
        <w:pStyle w:val="NoSpacing"/>
        <w:rPr>
          <w:rFonts w:ascii="Times New Roman" w:hAnsi="Times New Roman" w:cs="Times New Roman"/>
          <w:sz w:val="24"/>
          <w:szCs w:val="24"/>
          <w:lang w:val="en-CA"/>
        </w:rPr>
      </w:pPr>
    </w:p>
    <w:p w14:paraId="42C467A5"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Austin, S.B., Roberts, A.L, Corliss, H.L., &amp; Molnar, B.E. (2008). Sexual violence victimization history and sexual risk indicators in a community-based urban cohort of “mostly heterosexual” and heterosexual young women. </w:t>
      </w:r>
      <w:r w:rsidRPr="00D8041B">
        <w:rPr>
          <w:rFonts w:ascii="Times New Roman" w:hAnsi="Times New Roman" w:cs="Times New Roman"/>
          <w:i/>
          <w:sz w:val="24"/>
          <w:szCs w:val="24"/>
          <w:lang w:val="en-CA"/>
        </w:rPr>
        <w:t>American Journal of Public Health, 98</w:t>
      </w:r>
      <w:r w:rsidRPr="00D8041B">
        <w:rPr>
          <w:rFonts w:ascii="Times New Roman" w:hAnsi="Times New Roman" w:cs="Times New Roman"/>
          <w:sz w:val="24"/>
          <w:szCs w:val="24"/>
          <w:lang w:val="en-CA"/>
        </w:rPr>
        <w:t>(6), 1015-1019.</w:t>
      </w:r>
    </w:p>
    <w:p w14:paraId="03C909E0" w14:textId="77777777" w:rsidR="00C255FA" w:rsidRPr="00D8041B" w:rsidRDefault="00C255FA" w:rsidP="00C255FA">
      <w:pPr>
        <w:pStyle w:val="NoSpacing"/>
        <w:rPr>
          <w:rFonts w:ascii="Times New Roman" w:hAnsi="Times New Roman" w:cs="Times New Roman"/>
          <w:sz w:val="24"/>
          <w:szCs w:val="24"/>
          <w:lang w:val="en-CA"/>
        </w:rPr>
      </w:pPr>
    </w:p>
    <w:p w14:paraId="528C7D30" w14:textId="3284B41F"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Bannister, C. (2018, September 20).</w:t>
      </w:r>
      <w:del w:id="1904" w:author="M" w:date="2020-09-14T16:59:00Z">
        <w:r w:rsidRPr="00D8041B" w:rsidDel="00D8041B">
          <w:rPr>
            <w:rFonts w:ascii="Times New Roman" w:hAnsi="Times New Roman" w:cs="Times New Roman"/>
            <w:sz w:val="24"/>
            <w:szCs w:val="24"/>
            <w:lang w:val="en-CA"/>
          </w:rPr>
          <w:delText xml:space="preserve">  </w:delText>
        </w:r>
      </w:del>
      <w:ins w:id="1905"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Transgender Kids in the UK: Number of Girls Jumps 4,415%, Number of Boys Rises 1,151%.</w:t>
      </w:r>
      <w:del w:id="1906" w:author="M" w:date="2020-09-14T16:59:00Z">
        <w:r w:rsidRPr="00D8041B" w:rsidDel="00D8041B">
          <w:rPr>
            <w:rFonts w:ascii="Times New Roman" w:hAnsi="Times New Roman" w:cs="Times New Roman"/>
            <w:sz w:val="24"/>
            <w:szCs w:val="24"/>
            <w:lang w:val="en-CA"/>
          </w:rPr>
          <w:delText xml:space="preserve">  </w:delText>
        </w:r>
      </w:del>
      <w:ins w:id="1907"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i/>
          <w:sz w:val="24"/>
          <w:szCs w:val="24"/>
          <w:lang w:val="en-CA"/>
        </w:rPr>
        <w:t>CNSNews</w:t>
      </w:r>
      <w:r w:rsidRPr="00D8041B">
        <w:rPr>
          <w:rFonts w:ascii="Times New Roman" w:hAnsi="Times New Roman" w:cs="Times New Roman"/>
          <w:sz w:val="24"/>
          <w:szCs w:val="24"/>
          <w:lang w:val="en-CA"/>
        </w:rPr>
        <w:t>.</w:t>
      </w:r>
      <w:del w:id="1908" w:author="M" w:date="2020-09-14T16:59:00Z">
        <w:r w:rsidRPr="00D8041B" w:rsidDel="00D8041B">
          <w:rPr>
            <w:rFonts w:ascii="Times New Roman" w:hAnsi="Times New Roman" w:cs="Times New Roman"/>
            <w:sz w:val="24"/>
            <w:szCs w:val="24"/>
            <w:lang w:val="en-CA"/>
          </w:rPr>
          <w:delText xml:space="preserve">  </w:delText>
        </w:r>
      </w:del>
      <w:ins w:id="1909" w:author="M" w:date="2020-09-14T16:59:00Z">
        <w:r w:rsidR="00D8041B">
          <w:rPr>
            <w:rFonts w:ascii="Times New Roman" w:hAnsi="Times New Roman" w:cs="Times New Roman"/>
            <w:sz w:val="24"/>
            <w:szCs w:val="24"/>
            <w:lang w:val="en-CA"/>
          </w:rPr>
          <w:t xml:space="preserve"> </w:t>
        </w:r>
      </w:ins>
      <w:hyperlink r:id="rId45" w:history="1">
        <w:r w:rsidRPr="00D8041B">
          <w:rPr>
            <w:rStyle w:val="Hyperlink"/>
            <w:rFonts w:ascii="Times New Roman" w:hAnsi="Times New Roman" w:cs="Times New Roman"/>
            <w:sz w:val="24"/>
            <w:szCs w:val="24"/>
            <w:lang w:val="en-CA"/>
          </w:rPr>
          <w:t>https://www.cnsnews.com/blog/craig-bannister/transgender-kids-uk-number-girls-jumps-4415-number-boys-rises-1151</w:t>
        </w:r>
      </w:hyperlink>
      <w:r w:rsidRPr="00D8041B">
        <w:rPr>
          <w:rFonts w:ascii="Times New Roman" w:hAnsi="Times New Roman" w:cs="Times New Roman"/>
          <w:sz w:val="24"/>
          <w:szCs w:val="24"/>
          <w:lang w:val="en-CA"/>
        </w:rPr>
        <w:t xml:space="preserve"> </w:t>
      </w:r>
    </w:p>
    <w:p w14:paraId="72AB77B8" w14:textId="77777777" w:rsidR="00C255FA" w:rsidRPr="00D8041B" w:rsidRDefault="00C255FA" w:rsidP="00C255FA">
      <w:pPr>
        <w:pStyle w:val="NoSpacing"/>
        <w:rPr>
          <w:rFonts w:ascii="Times New Roman" w:hAnsi="Times New Roman" w:cs="Times New Roman"/>
          <w:sz w:val="24"/>
          <w:szCs w:val="24"/>
          <w:lang w:val="en-CA"/>
        </w:rPr>
      </w:pPr>
    </w:p>
    <w:p w14:paraId="371CD384" w14:textId="611110A1"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Barone, M. (2018, March 23).</w:t>
      </w:r>
      <w:del w:id="1910" w:author="M" w:date="2020-09-14T16:59:00Z">
        <w:r w:rsidRPr="00D8041B" w:rsidDel="00D8041B">
          <w:rPr>
            <w:rFonts w:ascii="Times New Roman" w:hAnsi="Times New Roman" w:cs="Times New Roman"/>
            <w:sz w:val="24"/>
            <w:szCs w:val="24"/>
            <w:lang w:val="en-CA"/>
          </w:rPr>
          <w:delText xml:space="preserve">  </w:delText>
        </w:r>
      </w:del>
      <w:ins w:id="1911"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Why Are Female College Students Against Free Speech? </w:t>
      </w:r>
      <w:r w:rsidRPr="00D8041B">
        <w:rPr>
          <w:rFonts w:ascii="Times New Roman" w:hAnsi="Times New Roman" w:cs="Times New Roman"/>
          <w:i/>
          <w:sz w:val="24"/>
          <w:szCs w:val="24"/>
          <w:lang w:val="en-CA"/>
        </w:rPr>
        <w:t>National Review.</w:t>
      </w:r>
      <w:del w:id="1912" w:author="M" w:date="2020-09-14T16:59:00Z">
        <w:r w:rsidRPr="00D8041B" w:rsidDel="00D8041B">
          <w:rPr>
            <w:rFonts w:ascii="Times New Roman" w:hAnsi="Times New Roman" w:cs="Times New Roman"/>
            <w:i/>
            <w:sz w:val="24"/>
            <w:szCs w:val="24"/>
            <w:lang w:val="en-CA"/>
          </w:rPr>
          <w:delText xml:space="preserve">  </w:delText>
        </w:r>
      </w:del>
      <w:ins w:id="1913" w:author="M" w:date="2020-09-14T16:59:00Z">
        <w:r w:rsidR="00D8041B">
          <w:rPr>
            <w:rFonts w:ascii="Times New Roman" w:hAnsi="Times New Roman" w:cs="Times New Roman"/>
            <w:i/>
            <w:sz w:val="24"/>
            <w:szCs w:val="24"/>
            <w:lang w:val="en-CA"/>
          </w:rPr>
          <w:t xml:space="preserve"> </w:t>
        </w:r>
      </w:ins>
      <w:r w:rsidRPr="00D8041B">
        <w:rPr>
          <w:rFonts w:ascii="Times New Roman" w:hAnsi="Times New Roman" w:cs="Times New Roman"/>
          <w:i/>
          <w:sz w:val="24"/>
          <w:szCs w:val="24"/>
          <w:lang w:val="en-CA"/>
        </w:rPr>
        <w:t xml:space="preserve"> </w:t>
      </w:r>
      <w:hyperlink r:id="rId46" w:history="1">
        <w:r w:rsidRPr="00D8041B">
          <w:rPr>
            <w:rStyle w:val="Hyperlink"/>
            <w:rFonts w:ascii="Times New Roman" w:hAnsi="Times New Roman" w:cs="Times New Roman"/>
            <w:i/>
            <w:sz w:val="24"/>
            <w:szCs w:val="24"/>
            <w:lang w:val="en-CA"/>
          </w:rPr>
          <w:t>https://www.nationalreview.com/2018/03/college-free-speech-poll-female-students-favor-diversity-inclusion/</w:t>
        </w:r>
      </w:hyperlink>
      <w:del w:id="1914" w:author="M" w:date="2020-09-14T16:59:00Z">
        <w:r w:rsidRPr="00D8041B" w:rsidDel="00D8041B">
          <w:rPr>
            <w:rFonts w:ascii="Times New Roman" w:hAnsi="Times New Roman" w:cs="Times New Roman"/>
            <w:i/>
            <w:sz w:val="24"/>
            <w:szCs w:val="24"/>
            <w:lang w:val="en-CA"/>
          </w:rPr>
          <w:delText xml:space="preserve">  </w:delText>
        </w:r>
      </w:del>
      <w:ins w:id="1915" w:author="M" w:date="2020-09-14T16:59:00Z">
        <w:r w:rsidR="00D8041B">
          <w:rPr>
            <w:rFonts w:ascii="Times New Roman" w:hAnsi="Times New Roman" w:cs="Times New Roman"/>
            <w:i/>
            <w:sz w:val="24"/>
            <w:szCs w:val="24"/>
            <w:lang w:val="en-CA"/>
          </w:rPr>
          <w:t xml:space="preserve"> </w:t>
        </w:r>
      </w:ins>
    </w:p>
    <w:p w14:paraId="67EB4A97" w14:textId="77777777" w:rsidR="00C255FA" w:rsidRPr="00D8041B" w:rsidRDefault="00C255FA" w:rsidP="00C255FA">
      <w:pPr>
        <w:pStyle w:val="NoSpacing"/>
        <w:rPr>
          <w:rFonts w:ascii="Times New Roman" w:hAnsi="Times New Roman" w:cs="Times New Roman"/>
          <w:sz w:val="24"/>
          <w:szCs w:val="24"/>
          <w:lang w:val="en-CA"/>
        </w:rPr>
      </w:pPr>
    </w:p>
    <w:p w14:paraId="48996250"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Beamish, L., (2019, October 23) Council unanimously approves banning conversion therapy in Wood Buffalo. </w:t>
      </w:r>
      <w:r w:rsidRPr="00D8041B">
        <w:rPr>
          <w:rFonts w:ascii="Times New Roman" w:hAnsi="Times New Roman" w:cs="Times New Roman"/>
          <w:i/>
          <w:sz w:val="24"/>
          <w:szCs w:val="24"/>
          <w:lang w:val="en-CA"/>
        </w:rPr>
        <w:t>Fort McMurray Today</w:t>
      </w:r>
      <w:r w:rsidRPr="00D8041B">
        <w:rPr>
          <w:rFonts w:ascii="Times New Roman" w:hAnsi="Times New Roman" w:cs="Times New Roman"/>
          <w:sz w:val="24"/>
          <w:szCs w:val="24"/>
          <w:lang w:val="en-CA"/>
        </w:rPr>
        <w:t xml:space="preserve">. </w:t>
      </w:r>
      <w:hyperlink r:id="rId47" w:history="1">
        <w:r w:rsidRPr="00D8041B">
          <w:rPr>
            <w:rStyle w:val="Hyperlink"/>
            <w:rFonts w:ascii="Times New Roman" w:hAnsi="Times New Roman" w:cs="Times New Roman"/>
            <w:sz w:val="24"/>
            <w:szCs w:val="24"/>
            <w:lang w:val="en-CA"/>
          </w:rPr>
          <w:t>https://www.fortmcmurraytoday.com/news/local-news/council-unanimously-approves-banning-conversion-therapy-in-wood-buffalo</w:t>
        </w:r>
      </w:hyperlink>
      <w:r w:rsidRPr="00D8041B">
        <w:rPr>
          <w:rFonts w:ascii="Times New Roman" w:hAnsi="Times New Roman" w:cs="Times New Roman"/>
          <w:sz w:val="24"/>
          <w:szCs w:val="24"/>
          <w:lang w:val="en-CA"/>
        </w:rPr>
        <w:t xml:space="preserve"> </w:t>
      </w:r>
    </w:p>
    <w:p w14:paraId="3F5D80A3" w14:textId="5469DDC2"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See also: </w:t>
      </w:r>
      <w:ins w:id="1916" w:author="Windows User" w:date="2020-10-15T13:36:00Z">
        <w:r w:rsidR="00076124">
          <w:rPr>
            <w:rFonts w:ascii="Times New Roman" w:hAnsi="Times New Roman" w:cs="Times New Roman"/>
            <w:sz w:val="24"/>
            <w:szCs w:val="24"/>
            <w:lang w:val="en-CA"/>
          </w:rPr>
          <w:t xml:space="preserve"> </w:t>
        </w:r>
        <w:r w:rsidR="00076124">
          <w:rPr>
            <w:rFonts w:ascii="Times New Roman" w:hAnsi="Times New Roman" w:cs="Times New Roman"/>
            <w:sz w:val="24"/>
            <w:szCs w:val="24"/>
            <w:lang w:val="en-CA"/>
          </w:rPr>
          <w:fldChar w:fldCharType="begin"/>
        </w:r>
        <w:r w:rsidR="00076124">
          <w:rPr>
            <w:rFonts w:ascii="Times New Roman" w:hAnsi="Times New Roman" w:cs="Times New Roman"/>
            <w:sz w:val="24"/>
            <w:szCs w:val="24"/>
            <w:lang w:val="en-CA"/>
          </w:rPr>
          <w:instrText xml:space="preserve"> HYPERLINK "</w:instrText>
        </w:r>
      </w:ins>
      <w:r w:rsidR="00076124" w:rsidRPr="00076124">
        <w:rPr>
          <w:rPrChange w:id="1917" w:author="Windows User" w:date="2020-10-15T13:36:00Z">
            <w:rPr>
              <w:rStyle w:val="Hyperlink"/>
              <w:rFonts w:ascii="Times New Roman" w:hAnsi="Times New Roman" w:cs="Times New Roman"/>
              <w:sz w:val="24"/>
              <w:szCs w:val="24"/>
              <w:lang w:val="en-CA"/>
            </w:rPr>
          </w:rPrChange>
        </w:rPr>
        <w:instrText>http://woodbuffalocn.iqm2.com/Citizens/Detail_LegiFile.aspx?MeetingID=1976&amp;ID=2475</w:instrText>
      </w:r>
      <w:ins w:id="1918" w:author="Windows User" w:date="2020-10-15T13:36:00Z">
        <w:r w:rsidR="00076124">
          <w:rPr>
            <w:rFonts w:ascii="Times New Roman" w:hAnsi="Times New Roman" w:cs="Times New Roman"/>
            <w:sz w:val="24"/>
            <w:szCs w:val="24"/>
            <w:lang w:val="en-CA"/>
          </w:rPr>
          <w:instrText xml:space="preserve">" </w:instrText>
        </w:r>
        <w:r w:rsidR="00076124">
          <w:rPr>
            <w:rFonts w:ascii="Times New Roman" w:hAnsi="Times New Roman" w:cs="Times New Roman"/>
            <w:sz w:val="24"/>
            <w:szCs w:val="24"/>
            <w:lang w:val="en-CA"/>
          </w:rPr>
          <w:fldChar w:fldCharType="separate"/>
        </w:r>
      </w:ins>
      <w:r w:rsidR="00076124" w:rsidRPr="00076124">
        <w:rPr>
          <w:rStyle w:val="Hyperlink"/>
          <w:rFonts w:ascii="Times New Roman" w:hAnsi="Times New Roman" w:cs="Times New Roman"/>
          <w:sz w:val="24"/>
          <w:szCs w:val="24"/>
          <w:lang w:val="en-CA"/>
        </w:rPr>
        <w:t>http://woodbuffalocn.iqm2.com/Citizens/Detail_LegiFile.aspx?MeetingID=1976&amp;ID=2475</w:t>
      </w:r>
      <w:ins w:id="1919" w:author="Windows User" w:date="2020-10-15T13:36:00Z">
        <w:r w:rsidR="00076124">
          <w:rPr>
            <w:rFonts w:ascii="Times New Roman" w:hAnsi="Times New Roman" w:cs="Times New Roman"/>
            <w:sz w:val="24"/>
            <w:szCs w:val="24"/>
            <w:lang w:val="en-CA"/>
          </w:rPr>
          <w:fldChar w:fldCharType="end"/>
        </w:r>
      </w:ins>
    </w:p>
    <w:p w14:paraId="011CC46F" w14:textId="77777777" w:rsidR="00C255FA" w:rsidRPr="00D8041B" w:rsidRDefault="00C255FA" w:rsidP="00C255FA">
      <w:pPr>
        <w:pStyle w:val="NoSpacing"/>
        <w:rPr>
          <w:rFonts w:ascii="Times New Roman" w:hAnsi="Times New Roman" w:cs="Times New Roman"/>
          <w:sz w:val="24"/>
          <w:szCs w:val="24"/>
          <w:lang w:val="en-CA"/>
        </w:rPr>
      </w:pPr>
    </w:p>
    <w:p w14:paraId="47A89A49"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Bearman, P. S., &amp; Bruckner, H. (2002). Opposite-sex twins and adolescent same-sex attraction. </w:t>
      </w:r>
      <w:r w:rsidRPr="00D8041B">
        <w:rPr>
          <w:rFonts w:ascii="Times New Roman" w:hAnsi="Times New Roman" w:cs="Times New Roman"/>
          <w:i/>
          <w:iCs/>
          <w:sz w:val="24"/>
          <w:szCs w:val="24"/>
          <w:lang w:val="en-CA"/>
        </w:rPr>
        <w:t>American Journal of Sociology, 107</w:t>
      </w:r>
      <w:r w:rsidRPr="00D8041B">
        <w:rPr>
          <w:rFonts w:ascii="Times New Roman" w:hAnsi="Times New Roman" w:cs="Times New Roman"/>
          <w:sz w:val="24"/>
          <w:szCs w:val="24"/>
          <w:lang w:val="en-CA"/>
        </w:rPr>
        <w:t>, 1179-1205.</w:t>
      </w:r>
    </w:p>
    <w:p w14:paraId="2A33B2B2" w14:textId="77777777" w:rsidR="00C255FA" w:rsidRPr="00D8041B" w:rsidRDefault="00C255FA" w:rsidP="00C255FA">
      <w:pPr>
        <w:pStyle w:val="NoSpacing"/>
        <w:rPr>
          <w:rFonts w:ascii="Times New Roman" w:hAnsi="Times New Roman" w:cs="Times New Roman"/>
          <w:sz w:val="24"/>
          <w:szCs w:val="24"/>
          <w:lang w:val="en-CA"/>
        </w:rPr>
      </w:pPr>
    </w:p>
    <w:p w14:paraId="1C5B233E"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Beckstead, A. L., &amp; Morrow, S. L. (2004). Mormon clients’ experiences of conversion therapy: The need for a new treatment approach. </w:t>
      </w:r>
      <w:r w:rsidRPr="00D8041B">
        <w:rPr>
          <w:rFonts w:ascii="Times New Roman" w:hAnsi="Times New Roman" w:cs="Times New Roman"/>
          <w:i/>
          <w:iCs/>
          <w:sz w:val="24"/>
          <w:szCs w:val="24"/>
          <w:lang w:val="en-CA"/>
        </w:rPr>
        <w:t>The Counseling Psychologist, 32</w:t>
      </w:r>
      <w:r w:rsidRPr="00D8041B">
        <w:rPr>
          <w:rFonts w:ascii="Times New Roman" w:hAnsi="Times New Roman" w:cs="Times New Roman"/>
          <w:sz w:val="24"/>
          <w:szCs w:val="24"/>
          <w:lang w:val="en-CA"/>
        </w:rPr>
        <w:t>, 651-690.</w:t>
      </w:r>
    </w:p>
    <w:p w14:paraId="6F63CD6C" w14:textId="77777777" w:rsidR="00C255FA" w:rsidRPr="00D8041B" w:rsidRDefault="00C255FA" w:rsidP="00C255FA">
      <w:pPr>
        <w:pStyle w:val="NoSpacing"/>
        <w:rPr>
          <w:rFonts w:ascii="Times New Roman" w:hAnsi="Times New Roman" w:cs="Times New Roman"/>
          <w:sz w:val="24"/>
          <w:szCs w:val="24"/>
          <w:lang w:val="en-CA"/>
        </w:rPr>
      </w:pPr>
    </w:p>
    <w:p w14:paraId="62CCA883" w14:textId="349D4165" w:rsidR="00C255FA" w:rsidRDefault="00C255FA" w:rsidP="00C255FA">
      <w:pPr>
        <w:rPr>
          <w:lang w:val="en-CA"/>
        </w:rPr>
      </w:pPr>
      <w:r w:rsidRPr="00D8041B">
        <w:rPr>
          <w:lang w:val="en-CA"/>
        </w:rPr>
        <w:t>Beckstead, L., Buie, J., Cox, S., Hansen, L., Mansfield, T., Matheson, D., Metzler, C., Pruden, D., Raynes, M. &amp; Struve, J., (2017).</w:t>
      </w:r>
      <w:del w:id="1920" w:author="M" w:date="2020-09-14T16:59:00Z">
        <w:r w:rsidRPr="00D8041B" w:rsidDel="00D8041B">
          <w:rPr>
            <w:lang w:val="en-CA"/>
          </w:rPr>
          <w:delText xml:space="preserve">  </w:delText>
        </w:r>
      </w:del>
      <w:ins w:id="1921" w:author="M" w:date="2020-09-14T16:59:00Z">
        <w:r w:rsidR="00D8041B">
          <w:rPr>
            <w:lang w:val="en-CA"/>
          </w:rPr>
          <w:t xml:space="preserve"> </w:t>
        </w:r>
      </w:ins>
      <w:r w:rsidRPr="00D8041B">
        <w:rPr>
          <w:i/>
          <w:lang w:val="en-CA"/>
        </w:rPr>
        <w:t xml:space="preserve">Resolving Distress Between Faith-Based Values and Sexual and Gender Diversity: A Guide for Mental Health Professionals. </w:t>
      </w:r>
      <w:r w:rsidRPr="00D8041B">
        <w:rPr>
          <w:lang w:val="en-CA"/>
        </w:rPr>
        <w:t>Reconciliation and Growth Project.</w:t>
      </w:r>
      <w:del w:id="1922" w:author="M" w:date="2020-09-14T16:59:00Z">
        <w:r w:rsidRPr="00D8041B" w:rsidDel="00D8041B">
          <w:rPr>
            <w:lang w:val="en-CA"/>
          </w:rPr>
          <w:delText xml:space="preserve">  </w:delText>
        </w:r>
      </w:del>
      <w:ins w:id="1923" w:author="M" w:date="2020-09-14T16:59:00Z">
        <w:r w:rsidR="00D8041B">
          <w:rPr>
            <w:lang w:val="en-CA"/>
          </w:rPr>
          <w:t xml:space="preserve"> </w:t>
        </w:r>
      </w:ins>
      <w:r w:rsidRPr="00D8041B">
        <w:rPr>
          <w:lang w:val="en-CA"/>
        </w:rPr>
        <w:t xml:space="preserve"> </w:t>
      </w:r>
      <w:hyperlink r:id="rId48" w:history="1">
        <w:r w:rsidRPr="00D8041B">
          <w:rPr>
            <w:rStyle w:val="Hyperlink"/>
            <w:lang w:val="en-CA"/>
          </w:rPr>
          <w:t>https://reconciliationandgrowth.org/guidelines/</w:t>
        </w:r>
      </w:hyperlink>
      <w:r w:rsidRPr="00D8041B">
        <w:rPr>
          <w:lang w:val="en-CA"/>
        </w:rPr>
        <w:t>)</w:t>
      </w:r>
    </w:p>
    <w:p w14:paraId="72370000" w14:textId="77777777" w:rsidR="00822CED" w:rsidRDefault="00822CED" w:rsidP="00C255FA">
      <w:pPr>
        <w:rPr>
          <w:lang w:val="en-CA"/>
        </w:rPr>
      </w:pPr>
    </w:p>
    <w:p w14:paraId="6C3E4710" w14:textId="77777777" w:rsidR="00415E69" w:rsidRDefault="00415E69" w:rsidP="00415E69">
      <w:pPr>
        <w:rPr>
          <w:lang w:val="en-CA"/>
        </w:rPr>
      </w:pPr>
    </w:p>
    <w:p w14:paraId="119EECDD" w14:textId="27DB7054" w:rsidR="00415E69" w:rsidRPr="00415E69" w:rsidRDefault="00415E69" w:rsidP="00415E69">
      <w:pPr>
        <w:rPr>
          <w:lang w:val="en-CA"/>
        </w:rPr>
      </w:pPr>
      <w:r w:rsidRPr="00415E69">
        <w:rPr>
          <w:lang w:val="en-CA"/>
        </w:rPr>
        <w:t>Bechard,M., Vanderlaan, D.P.; Wood, H., Wasseman, L., Zucker, K. (2017).  Psychosocial and Psychological Vulnerability in Adolescents with Gender Dysphoria: A “Proof of Principle” Study.</w:t>
      </w:r>
      <w:r>
        <w:rPr>
          <w:lang w:val="en-CA"/>
        </w:rPr>
        <w:t xml:space="preserve"> </w:t>
      </w:r>
      <w:r w:rsidRPr="00415E69">
        <w:rPr>
          <w:i/>
          <w:lang w:val="en-CA"/>
        </w:rPr>
        <w:t>Journal of Sex &amp; Marital Therapy</w:t>
      </w:r>
      <w:r w:rsidRPr="00415E69">
        <w:rPr>
          <w:lang w:val="en-CA"/>
        </w:rPr>
        <w:t xml:space="preserve"> Volume 43, 678-688.</w:t>
      </w:r>
    </w:p>
    <w:p w14:paraId="18F18ED0" w14:textId="77777777" w:rsidR="00415E69" w:rsidRPr="00415E69" w:rsidRDefault="00415E69" w:rsidP="00415E69">
      <w:pPr>
        <w:rPr>
          <w:lang w:val="en-CA"/>
        </w:rPr>
      </w:pPr>
    </w:p>
    <w:p w14:paraId="060081B4" w14:textId="77777777" w:rsidR="00415E69" w:rsidRPr="00415E69" w:rsidRDefault="00415E69" w:rsidP="00415E69">
      <w:pPr>
        <w:rPr>
          <w:lang w:val="en-CA"/>
        </w:rPr>
      </w:pPr>
      <w:r w:rsidRPr="00415E69">
        <w:rPr>
          <w:lang w:val="en-CA"/>
        </w:rPr>
        <w:lastRenderedPageBreak/>
        <w:t>Becerra-Culqui, T.A.,  Liu, Y., Nash, R., Cromwell, L., Flanders, W.D., Getahun, D., Giammattei, S.V., Hunkeler, E.M., Lash, T.L., Millman, A., Quinn, V.P., Robinson, B., Roblin, D., Sandberg, D.E., Silverberg, M.J., Tangpricha, V.,  and Goodman, M.</w:t>
      </w:r>
    </w:p>
    <w:p w14:paraId="21205D7E" w14:textId="5C7C9C72" w:rsidR="00415E69" w:rsidRDefault="00415E69" w:rsidP="00415E69">
      <w:pPr>
        <w:rPr>
          <w:lang w:val="en-CA"/>
        </w:rPr>
      </w:pPr>
      <w:r w:rsidRPr="00415E69">
        <w:rPr>
          <w:lang w:val="en-CA"/>
        </w:rPr>
        <w:t>(2018).  Mental Health of Transgender and Gender Nonconforming Youth Compared with Their Peers. Pediatrics 2018;141. http://pediatrics.aappublications.org/content/141/5/e20173845</w:t>
      </w:r>
    </w:p>
    <w:p w14:paraId="71AF6717" w14:textId="77777777" w:rsidR="00415E69" w:rsidRDefault="00415E69" w:rsidP="00822CED">
      <w:pPr>
        <w:rPr>
          <w:lang w:val="en-CA"/>
        </w:rPr>
      </w:pPr>
    </w:p>
    <w:p w14:paraId="6DCFB980" w14:textId="06017E5F"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Biggs, M. (2019).</w:t>
      </w:r>
      <w:del w:id="1924" w:author="M" w:date="2020-09-14T16:59:00Z">
        <w:r w:rsidRPr="00D8041B" w:rsidDel="00D8041B">
          <w:rPr>
            <w:rFonts w:ascii="Times New Roman" w:hAnsi="Times New Roman" w:cs="Times New Roman"/>
            <w:sz w:val="24"/>
            <w:szCs w:val="24"/>
            <w:lang w:val="en-CA"/>
          </w:rPr>
          <w:delText xml:space="preserve">  </w:delText>
        </w:r>
      </w:del>
      <w:ins w:id="1925"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Britain’s experiment with puberty blockers. In M. Moore &amp; H. Brunskell-Evans (Eds.), </w:t>
      </w:r>
      <w:r w:rsidRPr="00D8041B">
        <w:rPr>
          <w:rFonts w:ascii="Times New Roman" w:hAnsi="Times New Roman" w:cs="Times New Roman"/>
          <w:i/>
          <w:iCs/>
          <w:sz w:val="24"/>
          <w:szCs w:val="24"/>
          <w:lang w:val="en-CA"/>
        </w:rPr>
        <w:t xml:space="preserve">Inventing transgender children and young people. </w:t>
      </w:r>
      <w:r w:rsidRPr="00D8041B">
        <w:rPr>
          <w:rFonts w:ascii="Times New Roman" w:hAnsi="Times New Roman" w:cs="Times New Roman"/>
          <w:sz w:val="24"/>
          <w:szCs w:val="24"/>
          <w:lang w:val="en-CA"/>
        </w:rPr>
        <w:t>Cambridge Scholars Press.</w:t>
      </w:r>
      <w:del w:id="1926" w:author="M" w:date="2020-09-14T16:59:00Z">
        <w:r w:rsidRPr="00D8041B" w:rsidDel="00D8041B">
          <w:rPr>
            <w:rFonts w:ascii="Times New Roman" w:hAnsi="Times New Roman" w:cs="Times New Roman"/>
            <w:sz w:val="24"/>
            <w:szCs w:val="24"/>
            <w:lang w:val="en-CA"/>
          </w:rPr>
          <w:delText xml:space="preserve">  </w:delText>
        </w:r>
      </w:del>
      <w:ins w:id="1927" w:author="M" w:date="2020-09-14T16:59:00Z">
        <w:r w:rsidR="00D8041B">
          <w:rPr>
            <w:rFonts w:ascii="Times New Roman" w:hAnsi="Times New Roman" w:cs="Times New Roman"/>
            <w:sz w:val="24"/>
            <w:szCs w:val="24"/>
            <w:lang w:val="en-CA"/>
          </w:rPr>
          <w:t xml:space="preserve"> </w:t>
        </w:r>
      </w:ins>
    </w:p>
    <w:p w14:paraId="550C6799" w14:textId="77777777" w:rsidR="00C255FA" w:rsidRPr="00D8041B" w:rsidRDefault="00C255FA" w:rsidP="00C255FA">
      <w:pPr>
        <w:pStyle w:val="CommentText"/>
        <w:rPr>
          <w:sz w:val="24"/>
          <w:szCs w:val="24"/>
          <w:lang w:val="en-CA"/>
        </w:rPr>
      </w:pPr>
    </w:p>
    <w:p w14:paraId="57EF3B69"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Biles, P. (2020, February 26) </w:t>
      </w:r>
      <w:r w:rsidRPr="00D8041B">
        <w:rPr>
          <w:rFonts w:ascii="Times New Roman" w:hAnsi="Times New Roman" w:cs="Times New Roman"/>
          <w:i/>
          <w:sz w:val="24"/>
          <w:szCs w:val="24"/>
          <w:lang w:val="en-CA"/>
        </w:rPr>
        <w:t>The Woke Left is Turning on its Own</w:t>
      </w:r>
      <w:r w:rsidRPr="00D8041B">
        <w:rPr>
          <w:rFonts w:ascii="Times New Roman" w:hAnsi="Times New Roman" w:cs="Times New Roman"/>
          <w:sz w:val="24"/>
          <w:szCs w:val="24"/>
          <w:lang w:val="en-CA"/>
        </w:rPr>
        <w:t xml:space="preserve">. Salvo. </w:t>
      </w:r>
      <w:hyperlink r:id="rId49" w:history="1">
        <w:r w:rsidRPr="00D8041B">
          <w:rPr>
            <w:rStyle w:val="Hyperlink"/>
            <w:rFonts w:ascii="Times New Roman" w:hAnsi="Times New Roman" w:cs="Times New Roman"/>
            <w:sz w:val="24"/>
            <w:szCs w:val="24"/>
            <w:lang w:val="en-CA"/>
          </w:rPr>
          <w:t>https://salvomag.com/post/a-new-cult-of-intolerance</w:t>
        </w:r>
      </w:hyperlink>
      <w:r w:rsidRPr="00D8041B">
        <w:rPr>
          <w:rFonts w:ascii="Times New Roman" w:hAnsi="Times New Roman" w:cs="Times New Roman"/>
          <w:sz w:val="24"/>
          <w:szCs w:val="24"/>
          <w:lang w:val="en-CA"/>
        </w:rPr>
        <w:t xml:space="preserve"> </w:t>
      </w:r>
    </w:p>
    <w:p w14:paraId="0FC71B64" w14:textId="77777777" w:rsidR="00C255FA" w:rsidRPr="00D8041B" w:rsidRDefault="00C255FA" w:rsidP="00C255FA">
      <w:pPr>
        <w:pStyle w:val="NoSpacing"/>
        <w:rPr>
          <w:rFonts w:ascii="Times New Roman" w:hAnsi="Times New Roman" w:cs="Times New Roman"/>
          <w:sz w:val="24"/>
          <w:szCs w:val="24"/>
          <w:lang w:val="en-CA"/>
        </w:rPr>
      </w:pPr>
    </w:p>
    <w:p w14:paraId="6472828C" w14:textId="0259BA6A"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Bill 77, </w:t>
      </w:r>
      <w:r w:rsidRPr="00D8041B">
        <w:rPr>
          <w:rFonts w:ascii="Times New Roman" w:hAnsi="Times New Roman" w:cs="Times New Roman"/>
          <w:i/>
          <w:sz w:val="24"/>
          <w:szCs w:val="24"/>
          <w:lang w:val="en-CA"/>
        </w:rPr>
        <w:t>Affirming Sexual Orientation and Gender Identity Act</w:t>
      </w:r>
      <w:r w:rsidRPr="00D8041B">
        <w:rPr>
          <w:rFonts w:ascii="Times New Roman" w:hAnsi="Times New Roman" w:cs="Times New Roman"/>
          <w:sz w:val="24"/>
          <w:szCs w:val="24"/>
          <w:lang w:val="en-CA"/>
        </w:rPr>
        <w:t>, 1st Session, 41st Legislature of Ontario, 2015.</w:t>
      </w:r>
      <w:del w:id="1928" w:author="M" w:date="2020-09-14T16:59:00Z">
        <w:r w:rsidRPr="00D8041B" w:rsidDel="00D8041B">
          <w:rPr>
            <w:rFonts w:ascii="Times New Roman" w:hAnsi="Times New Roman" w:cs="Times New Roman"/>
            <w:sz w:val="24"/>
            <w:szCs w:val="24"/>
            <w:lang w:val="en-CA"/>
          </w:rPr>
          <w:delText xml:space="preserve">  </w:delText>
        </w:r>
      </w:del>
      <w:ins w:id="1929" w:author="M" w:date="2020-09-14T16:59:00Z">
        <w:r w:rsidR="00D8041B">
          <w:rPr>
            <w:rFonts w:ascii="Times New Roman" w:hAnsi="Times New Roman" w:cs="Times New Roman"/>
            <w:sz w:val="24"/>
            <w:szCs w:val="24"/>
            <w:lang w:val="en-CA"/>
          </w:rPr>
          <w:t xml:space="preserve"> </w:t>
        </w:r>
      </w:ins>
      <w:hyperlink r:id="rId50" w:history="1">
        <w:r w:rsidRPr="00D8041B">
          <w:rPr>
            <w:rStyle w:val="Hyperlink"/>
            <w:rFonts w:ascii="Times New Roman" w:hAnsi="Times New Roman" w:cs="Times New Roman"/>
            <w:sz w:val="24"/>
            <w:szCs w:val="24"/>
            <w:lang w:val="en-CA"/>
          </w:rPr>
          <w:t>https://www.ola.org/en/legislative-business/bills/parliament-41/session-1/bill-77</w:t>
        </w:r>
      </w:hyperlink>
    </w:p>
    <w:p w14:paraId="1807300B" w14:textId="77777777" w:rsidR="00C255FA" w:rsidRPr="00D8041B" w:rsidRDefault="00C255FA" w:rsidP="00C255FA">
      <w:pPr>
        <w:pStyle w:val="NoSpacing"/>
        <w:rPr>
          <w:rFonts w:ascii="Times New Roman" w:hAnsi="Times New Roman" w:cs="Times New Roman"/>
          <w:sz w:val="24"/>
          <w:szCs w:val="24"/>
          <w:lang w:val="en-CA"/>
        </w:rPr>
      </w:pPr>
    </w:p>
    <w:p w14:paraId="66CAE126"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Bill 16, </w:t>
      </w:r>
      <w:r w:rsidRPr="00D8041B">
        <w:rPr>
          <w:rFonts w:ascii="Times New Roman" w:hAnsi="Times New Roman" w:cs="Times New Roman"/>
          <w:i/>
          <w:sz w:val="24"/>
          <w:szCs w:val="24"/>
          <w:lang w:val="en-CA"/>
        </w:rPr>
        <w:t>Sexual Orientation and Gender Identity Protection Act,</w:t>
      </w:r>
      <w:r w:rsidRPr="00D8041B">
        <w:rPr>
          <w:rFonts w:ascii="Times New Roman" w:hAnsi="Times New Roman" w:cs="Times New Roman"/>
          <w:sz w:val="24"/>
          <w:szCs w:val="24"/>
          <w:lang w:val="en-CA"/>
        </w:rPr>
        <w:t xml:space="preserve"> 2nd Session, 63rd General Assembly, Nova Scotia, 2018. Royal Assent: October 11, 2018.</w:t>
      </w:r>
    </w:p>
    <w:p w14:paraId="102C4FC4" w14:textId="77777777" w:rsidR="00C255FA" w:rsidRPr="00D8041B" w:rsidRDefault="003F39A3" w:rsidP="00C255FA">
      <w:pPr>
        <w:pStyle w:val="NoSpacing"/>
        <w:rPr>
          <w:rFonts w:ascii="Times New Roman" w:hAnsi="Times New Roman" w:cs="Times New Roman"/>
          <w:sz w:val="24"/>
          <w:szCs w:val="24"/>
          <w:lang w:val="en-CA"/>
        </w:rPr>
      </w:pPr>
      <w:hyperlink r:id="rId51" w:history="1">
        <w:r w:rsidR="00C255FA" w:rsidRPr="00D8041B">
          <w:rPr>
            <w:rStyle w:val="Hyperlink"/>
            <w:rFonts w:ascii="Times New Roman" w:hAnsi="Times New Roman" w:cs="Times New Roman"/>
            <w:sz w:val="24"/>
            <w:szCs w:val="24"/>
            <w:lang w:val="en-CA"/>
          </w:rPr>
          <w:t>https://nslegislature.ca/legc/bills/63rd_2nd/3rd_read/b016.htm</w:t>
        </w:r>
      </w:hyperlink>
    </w:p>
    <w:p w14:paraId="0EFCC755" w14:textId="77777777" w:rsidR="00C255FA" w:rsidRPr="00D8041B" w:rsidRDefault="00C255FA" w:rsidP="00C255FA">
      <w:pPr>
        <w:pStyle w:val="NoSpacing"/>
        <w:rPr>
          <w:rFonts w:ascii="Times New Roman" w:hAnsi="Times New Roman" w:cs="Times New Roman"/>
          <w:sz w:val="24"/>
          <w:szCs w:val="24"/>
          <w:lang w:val="en-CA"/>
        </w:rPr>
      </w:pPr>
    </w:p>
    <w:p w14:paraId="1277B30A" w14:textId="77777777" w:rsidR="00C255FA" w:rsidRPr="00D8041B" w:rsidRDefault="00C255FA" w:rsidP="00C255FA">
      <w:pPr>
        <w:pStyle w:val="NoSpacing"/>
        <w:rPr>
          <w:rStyle w:val="Hyperlink"/>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Bill S-260, </w:t>
      </w:r>
      <w:r w:rsidRPr="00D8041B">
        <w:rPr>
          <w:rFonts w:ascii="Times New Roman" w:hAnsi="Times New Roman" w:cs="Times New Roman"/>
          <w:i/>
          <w:sz w:val="24"/>
          <w:szCs w:val="24"/>
          <w:lang w:val="en-CA"/>
        </w:rPr>
        <w:t>An Act to amend the Criminal Code (conversion therapy)</w:t>
      </w:r>
      <w:r w:rsidRPr="00D8041B">
        <w:rPr>
          <w:rFonts w:ascii="Times New Roman" w:hAnsi="Times New Roman" w:cs="Times New Roman"/>
          <w:sz w:val="24"/>
          <w:szCs w:val="24"/>
          <w:lang w:val="en-CA"/>
        </w:rPr>
        <w:t xml:space="preserve">, Senate of Canada, 1st Session, 42nd Parliament, 2019. </w:t>
      </w:r>
      <w:hyperlink r:id="rId52" w:history="1">
        <w:r w:rsidRPr="00D8041B">
          <w:rPr>
            <w:rStyle w:val="Hyperlink"/>
            <w:rFonts w:ascii="Times New Roman" w:hAnsi="Times New Roman" w:cs="Times New Roman"/>
            <w:sz w:val="24"/>
            <w:szCs w:val="24"/>
            <w:lang w:val="en-CA"/>
          </w:rPr>
          <w:t>https://www.parl.ca/DocumentViewer/en/42-1/bill/S-260/first-reading</w:t>
        </w:r>
      </w:hyperlink>
    </w:p>
    <w:p w14:paraId="151C5217" w14:textId="77777777" w:rsidR="00C255FA" w:rsidRPr="00D8041B" w:rsidRDefault="00C255FA" w:rsidP="00C255FA">
      <w:pPr>
        <w:pStyle w:val="NoSpacing"/>
        <w:rPr>
          <w:rFonts w:ascii="Times New Roman" w:hAnsi="Times New Roman" w:cs="Times New Roman"/>
          <w:sz w:val="24"/>
          <w:szCs w:val="24"/>
          <w:lang w:val="en-CA"/>
        </w:rPr>
      </w:pPr>
    </w:p>
    <w:p w14:paraId="7A85EC75"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Bill S-202, </w:t>
      </w:r>
      <w:r w:rsidRPr="00D8041B">
        <w:rPr>
          <w:rFonts w:ascii="Times New Roman" w:hAnsi="Times New Roman" w:cs="Times New Roman"/>
          <w:i/>
          <w:sz w:val="24"/>
          <w:szCs w:val="24"/>
          <w:lang w:val="en-CA"/>
        </w:rPr>
        <w:t>An Act to amend the Criminal Code (conversion therapy)</w:t>
      </w:r>
      <w:r w:rsidRPr="00D8041B">
        <w:rPr>
          <w:rFonts w:ascii="Times New Roman" w:hAnsi="Times New Roman" w:cs="Times New Roman"/>
          <w:sz w:val="24"/>
          <w:szCs w:val="24"/>
          <w:lang w:val="en-CA"/>
        </w:rPr>
        <w:t xml:space="preserve">, Senate of Canada, 1st Session, 43rd Parliament, 2019. </w:t>
      </w:r>
      <w:hyperlink r:id="rId53" w:history="1">
        <w:r w:rsidRPr="00D8041B">
          <w:rPr>
            <w:rStyle w:val="Hyperlink"/>
            <w:rFonts w:ascii="Times New Roman" w:hAnsi="Times New Roman" w:cs="Times New Roman"/>
            <w:sz w:val="24"/>
            <w:szCs w:val="24"/>
            <w:lang w:val="en-CA"/>
          </w:rPr>
          <w:t>https://www.parl.ca/DocumentViewer/en/43-1/bill/S-202/first-reading</w:t>
        </w:r>
      </w:hyperlink>
    </w:p>
    <w:p w14:paraId="7ECD35DE" w14:textId="77777777" w:rsidR="00C255FA" w:rsidRPr="00D8041B" w:rsidRDefault="00C255FA" w:rsidP="00C255FA">
      <w:pPr>
        <w:pStyle w:val="NoSpacing"/>
        <w:rPr>
          <w:rFonts w:ascii="Times New Roman" w:hAnsi="Times New Roman" w:cs="Times New Roman"/>
          <w:sz w:val="24"/>
          <w:szCs w:val="24"/>
          <w:lang w:val="en-CA"/>
        </w:rPr>
      </w:pPr>
    </w:p>
    <w:p w14:paraId="21987F1C" w14:textId="77777777" w:rsidR="00C255FA" w:rsidRPr="00D8041B" w:rsidRDefault="00C255FA" w:rsidP="00C255FA">
      <w:pPr>
        <w:rPr>
          <w:rStyle w:val="Hyperlink"/>
          <w:lang w:val="en-CA"/>
        </w:rPr>
      </w:pPr>
      <w:r w:rsidRPr="00D8041B">
        <w:rPr>
          <w:lang w:val="en-CA"/>
        </w:rPr>
        <w:t xml:space="preserve">Bill C-8, </w:t>
      </w:r>
      <w:r w:rsidRPr="00D8041B">
        <w:rPr>
          <w:i/>
          <w:lang w:val="en-CA"/>
        </w:rPr>
        <w:t xml:space="preserve">An Act </w:t>
      </w:r>
      <w:r w:rsidRPr="00D8041B">
        <w:rPr>
          <w:i/>
          <w:iCs/>
          <w:lang w:val="en-CA"/>
        </w:rPr>
        <w:t>to amend the Criminal Code (conversion therapy).</w:t>
      </w:r>
      <w:r w:rsidRPr="00D8041B">
        <w:rPr>
          <w:iCs/>
          <w:lang w:val="en-CA"/>
        </w:rPr>
        <w:t xml:space="preserve"> 1st Session, 43rd Parliament, 2020. </w:t>
      </w:r>
      <w:hyperlink r:id="rId54" w:history="1">
        <w:r w:rsidRPr="00D8041B">
          <w:rPr>
            <w:rStyle w:val="Hyperlink"/>
            <w:lang w:val="en-CA"/>
          </w:rPr>
          <w:t>https://www.parl.ca/DocumentViewer/en/43-1/bill/C-8/first-reading</w:t>
        </w:r>
      </w:hyperlink>
      <w:r w:rsidRPr="00D8041B">
        <w:rPr>
          <w:rStyle w:val="Hyperlink"/>
          <w:lang w:val="en-CA"/>
        </w:rPr>
        <w:t xml:space="preserve"> </w:t>
      </w:r>
    </w:p>
    <w:p w14:paraId="72511994" w14:textId="77777777" w:rsidR="00C255FA" w:rsidRPr="00D8041B" w:rsidRDefault="00C255FA" w:rsidP="00C255FA">
      <w:pPr>
        <w:pStyle w:val="NoSpacing"/>
        <w:rPr>
          <w:rFonts w:ascii="Times New Roman" w:hAnsi="Times New Roman" w:cs="Times New Roman"/>
          <w:sz w:val="24"/>
          <w:szCs w:val="24"/>
          <w:lang w:val="en-CA"/>
        </w:rPr>
      </w:pPr>
    </w:p>
    <w:p w14:paraId="2C4F3CC0" w14:textId="47512073"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Blumberg, S.J., Kogan, M.D., Schieve, L.A. Jones, J.R. &amp; Lu, M.C. (2013). Changes in Prevalence of Parent-reported Autism Spectrum Disorder in School-aged U.S. Children: 2007 to 2011–2012. Centers for Disease Control and Prevention </w:t>
      </w:r>
      <w:r w:rsidRPr="00D8041B">
        <w:rPr>
          <w:rFonts w:ascii="Times New Roman" w:hAnsi="Times New Roman" w:cs="Times New Roman"/>
          <w:i/>
          <w:sz w:val="24"/>
          <w:szCs w:val="24"/>
          <w:lang w:val="en-CA"/>
        </w:rPr>
        <w:t>National Health Statistics Reports</w:t>
      </w:r>
      <w:r w:rsidRPr="00D8041B">
        <w:rPr>
          <w:rFonts w:ascii="Times New Roman" w:hAnsi="Times New Roman" w:cs="Times New Roman"/>
          <w:sz w:val="24"/>
          <w:szCs w:val="24"/>
          <w:lang w:val="en-CA"/>
        </w:rPr>
        <w:t xml:space="preserve">, </w:t>
      </w:r>
      <w:r w:rsidRPr="00D8041B">
        <w:rPr>
          <w:rFonts w:ascii="Times New Roman" w:hAnsi="Times New Roman" w:cs="Times New Roman"/>
          <w:i/>
          <w:sz w:val="24"/>
          <w:szCs w:val="24"/>
          <w:lang w:val="en-CA"/>
        </w:rPr>
        <w:t>65</w:t>
      </w:r>
      <w:r w:rsidRPr="00D8041B">
        <w:rPr>
          <w:rFonts w:ascii="Times New Roman" w:hAnsi="Times New Roman" w:cs="Times New Roman"/>
          <w:sz w:val="24"/>
          <w:szCs w:val="24"/>
          <w:lang w:val="en-CA"/>
        </w:rPr>
        <w:t>, 1-12.</w:t>
      </w:r>
      <w:del w:id="1930" w:author="M" w:date="2020-09-14T16:59:00Z">
        <w:r w:rsidRPr="00D8041B" w:rsidDel="00D8041B">
          <w:rPr>
            <w:rFonts w:ascii="Times New Roman" w:hAnsi="Times New Roman" w:cs="Times New Roman"/>
            <w:sz w:val="24"/>
            <w:szCs w:val="24"/>
            <w:lang w:val="en-CA"/>
          </w:rPr>
          <w:delText xml:space="preserve">  </w:delText>
        </w:r>
      </w:del>
      <w:ins w:id="1931" w:author="M" w:date="2020-09-14T16:59:00Z">
        <w:r w:rsidR="00D8041B">
          <w:rPr>
            <w:rFonts w:ascii="Times New Roman" w:hAnsi="Times New Roman" w:cs="Times New Roman"/>
            <w:sz w:val="24"/>
            <w:szCs w:val="24"/>
            <w:lang w:val="en-CA"/>
          </w:rPr>
          <w:t xml:space="preserve"> </w:t>
        </w:r>
      </w:ins>
      <w:hyperlink r:id="rId55" w:history="1">
        <w:r w:rsidRPr="00D8041B">
          <w:rPr>
            <w:rStyle w:val="Hyperlink"/>
            <w:rFonts w:ascii="Times New Roman" w:hAnsi="Times New Roman" w:cs="Times New Roman"/>
            <w:sz w:val="24"/>
            <w:szCs w:val="24"/>
            <w:lang w:val="en-CA"/>
          </w:rPr>
          <w:t>https://www.rescuepost.com/files/blumberg-et-al-2013-i-in-50-nchs-1.pdf</w:t>
        </w:r>
      </w:hyperlink>
      <w:r w:rsidRPr="00D8041B">
        <w:rPr>
          <w:rFonts w:ascii="Times New Roman" w:hAnsi="Times New Roman" w:cs="Times New Roman"/>
          <w:sz w:val="24"/>
          <w:szCs w:val="24"/>
          <w:lang w:val="en-CA"/>
        </w:rPr>
        <w:t xml:space="preserve"> </w:t>
      </w:r>
    </w:p>
    <w:p w14:paraId="76DA607F" w14:textId="77777777" w:rsidR="00C255FA" w:rsidRPr="00D8041B" w:rsidRDefault="00C255FA" w:rsidP="00C255FA">
      <w:pPr>
        <w:pStyle w:val="NoSpacing"/>
        <w:rPr>
          <w:rFonts w:ascii="Times New Roman" w:hAnsi="Times New Roman" w:cs="Times New Roman"/>
          <w:sz w:val="24"/>
          <w:szCs w:val="24"/>
          <w:lang w:val="en-CA"/>
        </w:rPr>
      </w:pPr>
    </w:p>
    <w:p w14:paraId="32B4E4AB"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Bockting, W. (2014). Chapter 24: Transgender identity development. In D. Tolman &amp; L. Diamond (Eds.). </w:t>
      </w:r>
      <w:r w:rsidRPr="00D8041B">
        <w:rPr>
          <w:rFonts w:ascii="Times New Roman" w:hAnsi="Times New Roman" w:cs="Times New Roman"/>
          <w:i/>
          <w:sz w:val="24"/>
          <w:szCs w:val="24"/>
          <w:lang w:val="en-CA"/>
        </w:rPr>
        <w:t>APA Handbook of Sexuality and Psychology (volume 1).</w:t>
      </w:r>
      <w:r w:rsidRPr="00D8041B">
        <w:rPr>
          <w:rFonts w:ascii="Times New Roman" w:hAnsi="Times New Roman" w:cs="Times New Roman"/>
          <w:sz w:val="24"/>
          <w:szCs w:val="24"/>
          <w:lang w:val="en-CA"/>
        </w:rPr>
        <w:t xml:space="preserve"> Washington D.C.: American Psychological Association.</w:t>
      </w:r>
    </w:p>
    <w:p w14:paraId="60B549C3" w14:textId="77777777" w:rsidR="00C255FA" w:rsidRPr="00D8041B" w:rsidRDefault="00C255FA" w:rsidP="00C255FA">
      <w:pPr>
        <w:pStyle w:val="NoSpacing"/>
        <w:rPr>
          <w:rFonts w:ascii="Times New Roman" w:hAnsi="Times New Roman" w:cs="Times New Roman"/>
          <w:sz w:val="24"/>
          <w:szCs w:val="24"/>
          <w:lang w:val="en-CA"/>
        </w:rPr>
      </w:pPr>
    </w:p>
    <w:p w14:paraId="25DBAF48"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Boudry, M. &amp; Buekens, F. (2011). The epistemic predicament of a pseudoscience: Social constructivism confronts freudian psychoanalysis. </w:t>
      </w:r>
      <w:r w:rsidRPr="00D8041B">
        <w:rPr>
          <w:rFonts w:ascii="Times New Roman" w:hAnsi="Times New Roman" w:cs="Times New Roman"/>
          <w:i/>
          <w:sz w:val="24"/>
          <w:szCs w:val="24"/>
          <w:lang w:val="en-CA"/>
        </w:rPr>
        <w:t>Theoria, 77</w:t>
      </w:r>
      <w:r w:rsidRPr="00D8041B">
        <w:rPr>
          <w:rFonts w:ascii="Times New Roman" w:hAnsi="Times New Roman" w:cs="Times New Roman"/>
          <w:sz w:val="24"/>
          <w:szCs w:val="24"/>
          <w:lang w:val="en-CA"/>
        </w:rPr>
        <w:t>(2), 159–179.</w:t>
      </w:r>
    </w:p>
    <w:p w14:paraId="77E03724" w14:textId="77777777" w:rsidR="00C255FA" w:rsidRPr="00D8041B" w:rsidRDefault="00C255FA" w:rsidP="00C255FA">
      <w:pPr>
        <w:pStyle w:val="NoSpacing"/>
        <w:rPr>
          <w:rFonts w:ascii="Times New Roman" w:hAnsi="Times New Roman" w:cs="Times New Roman"/>
          <w:sz w:val="24"/>
          <w:szCs w:val="24"/>
          <w:lang w:val="en-CA"/>
        </w:rPr>
      </w:pPr>
    </w:p>
    <w:p w14:paraId="6FB0660C"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Boyce, W.F., Gallupe, O., &amp; Fergus, S. (2008). Characteristics of Canadian youth reporting a very early age of first sexual intercourse. </w:t>
      </w:r>
      <w:r w:rsidRPr="00D8041B">
        <w:rPr>
          <w:rFonts w:ascii="Times New Roman" w:hAnsi="Times New Roman" w:cs="Times New Roman"/>
          <w:i/>
          <w:iCs/>
          <w:sz w:val="24"/>
          <w:szCs w:val="24"/>
          <w:lang w:val="en-CA"/>
        </w:rPr>
        <w:t>Canadian Journal of Human Sexuality, 17</w:t>
      </w:r>
      <w:r w:rsidRPr="00D8041B">
        <w:rPr>
          <w:rFonts w:ascii="Times New Roman" w:hAnsi="Times New Roman" w:cs="Times New Roman"/>
          <w:sz w:val="24"/>
          <w:szCs w:val="24"/>
          <w:lang w:val="en-CA"/>
        </w:rPr>
        <w:t>(3), 97-105.</w:t>
      </w:r>
    </w:p>
    <w:p w14:paraId="5D47D1DE" w14:textId="77777777" w:rsidR="00C255FA" w:rsidRPr="00D8041B" w:rsidRDefault="00C255FA" w:rsidP="00C255FA">
      <w:pPr>
        <w:pStyle w:val="NoSpacing"/>
        <w:rPr>
          <w:rFonts w:ascii="Times New Roman" w:hAnsi="Times New Roman" w:cs="Times New Roman"/>
          <w:sz w:val="24"/>
          <w:szCs w:val="24"/>
          <w:lang w:val="en-CA"/>
        </w:rPr>
      </w:pPr>
    </w:p>
    <w:p w14:paraId="274B2710"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lastRenderedPageBreak/>
        <w:t xml:space="preserve">Brookey, R. A. (2000). Saints or sinners: Sociobiological theories of male homosexuality. </w:t>
      </w:r>
      <w:r w:rsidRPr="00D8041B">
        <w:rPr>
          <w:rFonts w:ascii="Times New Roman" w:hAnsi="Times New Roman" w:cs="Times New Roman"/>
          <w:i/>
          <w:sz w:val="24"/>
          <w:szCs w:val="24"/>
          <w:lang w:val="en-CA"/>
        </w:rPr>
        <w:t>International Journal of Sexuality and Gender Studies, 5</w:t>
      </w:r>
      <w:r w:rsidRPr="00D8041B">
        <w:rPr>
          <w:rFonts w:ascii="Times New Roman" w:hAnsi="Times New Roman" w:cs="Times New Roman"/>
          <w:sz w:val="24"/>
          <w:szCs w:val="24"/>
          <w:lang w:val="en-CA"/>
        </w:rPr>
        <w:t>, 37–58</w:t>
      </w:r>
    </w:p>
    <w:p w14:paraId="09265C7E" w14:textId="77777777" w:rsidR="00C255FA" w:rsidRPr="00D8041B" w:rsidRDefault="00C255FA" w:rsidP="00C255FA">
      <w:pPr>
        <w:pStyle w:val="NoSpacing"/>
        <w:rPr>
          <w:rFonts w:ascii="Times New Roman" w:hAnsi="Times New Roman" w:cs="Times New Roman"/>
          <w:sz w:val="24"/>
          <w:szCs w:val="24"/>
          <w:lang w:val="en-CA"/>
        </w:rPr>
      </w:pPr>
    </w:p>
    <w:p w14:paraId="1FB712C9" w14:textId="77777777" w:rsidR="00C255FA" w:rsidRPr="00D8041B" w:rsidRDefault="00C255FA" w:rsidP="00C255FA">
      <w:pPr>
        <w:pStyle w:val="NoSpacing"/>
        <w:rPr>
          <w:rFonts w:ascii="Times New Roman" w:hAnsi="Times New Roman" w:cs="Times New Roman"/>
          <w:sz w:val="24"/>
          <w:szCs w:val="24"/>
          <w:lang w:val="en-CA"/>
        </w:rPr>
      </w:pPr>
    </w:p>
    <w:p w14:paraId="4D5867A9" w14:textId="77777777" w:rsidR="00C255FA" w:rsidRPr="00D8041B" w:rsidRDefault="00C255FA" w:rsidP="00F45B0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Brown, L.B. (2015). What’s in a name? Examining the creation and use of sexual orientation and gender identity labels. </w:t>
      </w:r>
      <w:r w:rsidRPr="00D8041B">
        <w:rPr>
          <w:rFonts w:ascii="Times New Roman" w:hAnsi="Times New Roman" w:cs="Times New Roman"/>
          <w:i/>
          <w:sz w:val="24"/>
          <w:szCs w:val="24"/>
          <w:lang w:val="en-CA"/>
        </w:rPr>
        <w:t>Issues in Religion and Psychotherapy, 37</w:t>
      </w:r>
      <w:r w:rsidRPr="00D8041B">
        <w:rPr>
          <w:rFonts w:ascii="Times New Roman" w:hAnsi="Times New Roman" w:cs="Times New Roman"/>
          <w:sz w:val="24"/>
          <w:szCs w:val="24"/>
          <w:lang w:val="en-CA"/>
        </w:rPr>
        <w:t>, 8. https://scholarsarchive.byu.edu/irp/vol37/iss1/8</w:t>
      </w:r>
    </w:p>
    <w:p w14:paraId="538D928A" w14:textId="77777777" w:rsidR="00C255FA" w:rsidRPr="00D8041B" w:rsidRDefault="00C255FA" w:rsidP="00C255FA">
      <w:pPr>
        <w:pStyle w:val="NoSpacing"/>
        <w:rPr>
          <w:rFonts w:ascii="Times New Roman" w:hAnsi="Times New Roman" w:cs="Times New Roman"/>
          <w:sz w:val="24"/>
          <w:szCs w:val="24"/>
          <w:lang w:val="en-CA"/>
        </w:rPr>
      </w:pPr>
    </w:p>
    <w:p w14:paraId="793B914B" w14:textId="0E56AF3B"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Butler,C. &amp; Hutchinson, A. (2020). Debate: The pressing need for research and services for gender desisters/detransitioners</w:t>
      </w:r>
      <w:r w:rsidRPr="00D8041B">
        <w:rPr>
          <w:rFonts w:ascii="Times New Roman" w:hAnsi="Times New Roman" w:cs="Times New Roman"/>
          <w:i/>
          <w:sz w:val="24"/>
          <w:szCs w:val="24"/>
          <w:lang w:val="en-CA"/>
        </w:rPr>
        <w:t>.</w:t>
      </w:r>
      <w:del w:id="1932" w:author="M" w:date="2020-09-14T16:59:00Z">
        <w:r w:rsidRPr="00D8041B" w:rsidDel="00D8041B">
          <w:rPr>
            <w:rFonts w:ascii="Times New Roman" w:hAnsi="Times New Roman" w:cs="Times New Roman"/>
            <w:i/>
            <w:sz w:val="24"/>
            <w:szCs w:val="24"/>
            <w:lang w:val="en-CA"/>
          </w:rPr>
          <w:delText xml:space="preserve">  </w:delText>
        </w:r>
      </w:del>
      <w:ins w:id="1933" w:author="M" w:date="2020-09-14T16:59:00Z">
        <w:r w:rsidR="00D8041B">
          <w:rPr>
            <w:rFonts w:ascii="Times New Roman" w:hAnsi="Times New Roman" w:cs="Times New Roman"/>
            <w:i/>
            <w:sz w:val="24"/>
            <w:szCs w:val="24"/>
            <w:lang w:val="en-CA"/>
          </w:rPr>
          <w:t xml:space="preserve"> </w:t>
        </w:r>
      </w:ins>
      <w:r w:rsidRPr="00D8041B">
        <w:rPr>
          <w:rFonts w:ascii="Times New Roman" w:hAnsi="Times New Roman" w:cs="Times New Roman"/>
          <w:i/>
          <w:sz w:val="24"/>
          <w:szCs w:val="24"/>
          <w:lang w:val="en-CA"/>
        </w:rPr>
        <w:t>Child and Adolescent Mental Health,</w:t>
      </w:r>
      <w:r w:rsidRPr="00D8041B">
        <w:rPr>
          <w:rFonts w:ascii="Times New Roman" w:hAnsi="Times New Roman" w:cs="Times New Roman"/>
          <w:sz w:val="24"/>
          <w:szCs w:val="24"/>
          <w:lang w:val="en-CA"/>
        </w:rPr>
        <w:t xml:space="preserve"> </w:t>
      </w:r>
      <w:r w:rsidRPr="00D8041B">
        <w:rPr>
          <w:rFonts w:ascii="Times New Roman" w:hAnsi="Times New Roman" w:cs="Times New Roman"/>
          <w:i/>
          <w:sz w:val="24"/>
          <w:szCs w:val="24"/>
          <w:lang w:val="en-CA"/>
        </w:rPr>
        <w:t>25</w:t>
      </w:r>
      <w:r w:rsidRPr="00D8041B">
        <w:rPr>
          <w:rFonts w:ascii="Times New Roman" w:hAnsi="Times New Roman" w:cs="Times New Roman"/>
          <w:sz w:val="24"/>
          <w:szCs w:val="24"/>
          <w:lang w:val="en-CA"/>
        </w:rPr>
        <w:t>(1), pp. 45–47</w:t>
      </w:r>
    </w:p>
    <w:p w14:paraId="7D41F04A" w14:textId="77777777" w:rsidR="00C255FA" w:rsidRPr="00D8041B" w:rsidRDefault="00C255FA" w:rsidP="00C255FA">
      <w:pPr>
        <w:pStyle w:val="NoSpacing"/>
        <w:rPr>
          <w:rFonts w:ascii="Times New Roman" w:hAnsi="Times New Roman" w:cs="Times New Roman"/>
          <w:sz w:val="24"/>
          <w:szCs w:val="24"/>
          <w:lang w:val="en-CA"/>
        </w:rPr>
      </w:pPr>
    </w:p>
    <w:p w14:paraId="65AC456F" w14:textId="18F32071"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Burr, C. (1993).</w:t>
      </w:r>
      <w:del w:id="1934" w:author="M" w:date="2020-09-14T16:59:00Z">
        <w:r w:rsidRPr="00D8041B" w:rsidDel="00D8041B">
          <w:rPr>
            <w:rFonts w:ascii="Times New Roman" w:hAnsi="Times New Roman" w:cs="Times New Roman"/>
            <w:sz w:val="24"/>
            <w:szCs w:val="24"/>
            <w:lang w:val="en-CA"/>
          </w:rPr>
          <w:delText xml:space="preserve">  </w:delText>
        </w:r>
      </w:del>
      <w:ins w:id="1935"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Homosexuality and Biology.</w:t>
      </w:r>
      <w:del w:id="1936" w:author="M" w:date="2020-09-14T16:59:00Z">
        <w:r w:rsidRPr="00D8041B" w:rsidDel="00D8041B">
          <w:rPr>
            <w:rFonts w:ascii="Times New Roman" w:hAnsi="Times New Roman" w:cs="Times New Roman"/>
            <w:sz w:val="24"/>
            <w:szCs w:val="24"/>
            <w:lang w:val="en-CA"/>
          </w:rPr>
          <w:delText xml:space="preserve">  </w:delText>
        </w:r>
      </w:del>
      <w:ins w:id="1937"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i/>
          <w:sz w:val="24"/>
          <w:szCs w:val="24"/>
          <w:lang w:val="en-CA"/>
        </w:rPr>
        <w:t>Atlantic Monthly.</w:t>
      </w:r>
      <w:r w:rsidRPr="00D8041B">
        <w:rPr>
          <w:rFonts w:ascii="Times New Roman" w:hAnsi="Times New Roman" w:cs="Times New Roman"/>
          <w:sz w:val="24"/>
          <w:szCs w:val="24"/>
          <w:lang w:val="en-CA"/>
        </w:rPr>
        <w:t xml:space="preserve"> </w:t>
      </w:r>
      <w:r w:rsidRPr="00D8041B">
        <w:rPr>
          <w:rFonts w:ascii="Times New Roman" w:hAnsi="Times New Roman" w:cs="Times New Roman"/>
          <w:i/>
          <w:sz w:val="24"/>
          <w:szCs w:val="24"/>
          <w:lang w:val="en-CA"/>
        </w:rPr>
        <w:t>271</w:t>
      </w:r>
      <w:r w:rsidRPr="00D8041B">
        <w:rPr>
          <w:rFonts w:ascii="Times New Roman" w:hAnsi="Times New Roman" w:cs="Times New Roman"/>
          <w:sz w:val="24"/>
          <w:szCs w:val="24"/>
          <w:lang w:val="en-CA"/>
        </w:rPr>
        <w:t>(3).</w:t>
      </w:r>
      <w:del w:id="1938" w:author="M" w:date="2020-09-14T16:59:00Z">
        <w:r w:rsidRPr="00D8041B" w:rsidDel="00D8041B">
          <w:rPr>
            <w:rFonts w:ascii="Times New Roman" w:hAnsi="Times New Roman" w:cs="Times New Roman"/>
            <w:sz w:val="24"/>
            <w:szCs w:val="24"/>
            <w:lang w:val="en-CA"/>
          </w:rPr>
          <w:delText xml:space="preserve">  </w:delText>
        </w:r>
      </w:del>
      <w:ins w:id="1939"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47-65.</w:t>
      </w:r>
    </w:p>
    <w:p w14:paraId="1CF0AB96" w14:textId="77777777" w:rsidR="00C255FA" w:rsidRPr="00D8041B" w:rsidRDefault="00C255FA" w:rsidP="00C255FA">
      <w:pPr>
        <w:pStyle w:val="NoSpacing"/>
        <w:rPr>
          <w:rFonts w:ascii="Times New Roman" w:hAnsi="Times New Roman" w:cs="Times New Roman"/>
          <w:sz w:val="24"/>
          <w:szCs w:val="24"/>
          <w:lang w:val="en-CA"/>
        </w:rPr>
      </w:pPr>
    </w:p>
    <w:p w14:paraId="57F3616C"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Burr, C. (1996). </w:t>
      </w:r>
      <w:r w:rsidRPr="00D8041B">
        <w:rPr>
          <w:rFonts w:ascii="Times New Roman" w:hAnsi="Times New Roman" w:cs="Times New Roman"/>
          <w:i/>
          <w:sz w:val="24"/>
          <w:szCs w:val="24"/>
          <w:lang w:val="en-CA"/>
        </w:rPr>
        <w:t>A separate creation: The search for the biological origins of sexual orientation</w:t>
      </w:r>
      <w:r w:rsidRPr="00D8041B">
        <w:rPr>
          <w:rFonts w:ascii="Times New Roman" w:hAnsi="Times New Roman" w:cs="Times New Roman"/>
          <w:sz w:val="24"/>
          <w:szCs w:val="24"/>
          <w:lang w:val="en-CA"/>
        </w:rPr>
        <w:t>. New York, NY: Hyperion.</w:t>
      </w:r>
    </w:p>
    <w:p w14:paraId="2EED5476" w14:textId="77777777" w:rsidR="00C255FA" w:rsidRPr="00D8041B" w:rsidRDefault="00C255FA" w:rsidP="00C255FA">
      <w:pPr>
        <w:pStyle w:val="NoSpacing"/>
        <w:rPr>
          <w:rFonts w:ascii="Times New Roman" w:hAnsi="Times New Roman" w:cs="Times New Roman"/>
          <w:sz w:val="24"/>
          <w:szCs w:val="24"/>
          <w:lang w:val="en-CA"/>
        </w:rPr>
      </w:pPr>
    </w:p>
    <w:p w14:paraId="61CDFFBE" w14:textId="4230545C"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Bussey, B.W. (2020, February 12).</w:t>
      </w:r>
      <w:del w:id="1940" w:author="M" w:date="2020-09-14T16:59:00Z">
        <w:r w:rsidRPr="00D8041B" w:rsidDel="00D8041B">
          <w:rPr>
            <w:rFonts w:ascii="Times New Roman" w:hAnsi="Times New Roman" w:cs="Times New Roman"/>
            <w:sz w:val="24"/>
            <w:szCs w:val="24"/>
            <w:lang w:val="en-CA"/>
          </w:rPr>
          <w:delText xml:space="preserve">  </w:delText>
        </w:r>
      </w:del>
      <w:ins w:id="1941"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The Growing Controversy over Conversion Therapy. </w:t>
      </w:r>
      <w:r w:rsidRPr="00D8041B">
        <w:rPr>
          <w:rFonts w:ascii="Times New Roman" w:hAnsi="Times New Roman" w:cs="Times New Roman"/>
          <w:i/>
          <w:sz w:val="24"/>
          <w:szCs w:val="24"/>
          <w:lang w:val="en-CA"/>
        </w:rPr>
        <w:t>CCCC Bulletin</w:t>
      </w:r>
      <w:r w:rsidRPr="00D8041B">
        <w:rPr>
          <w:rFonts w:ascii="Times New Roman" w:hAnsi="Times New Roman" w:cs="Times New Roman"/>
          <w:sz w:val="24"/>
          <w:szCs w:val="24"/>
          <w:lang w:val="en-CA"/>
        </w:rPr>
        <w:t xml:space="preserve">. </w:t>
      </w:r>
      <w:hyperlink r:id="rId56" w:history="1">
        <w:r w:rsidRPr="00D8041B">
          <w:rPr>
            <w:rStyle w:val="Hyperlink"/>
            <w:rFonts w:ascii="Times New Roman" w:hAnsi="Times New Roman" w:cs="Times New Roman"/>
            <w:sz w:val="24"/>
            <w:szCs w:val="24"/>
            <w:lang w:val="en-CA"/>
          </w:rPr>
          <w:t>https://www.cccc.org/bulletin</w:t>
        </w:r>
      </w:hyperlink>
      <w:r w:rsidRPr="00D8041B">
        <w:rPr>
          <w:rFonts w:ascii="Times New Roman" w:hAnsi="Times New Roman" w:cs="Times New Roman"/>
          <w:sz w:val="24"/>
          <w:szCs w:val="24"/>
          <w:lang w:val="en-CA"/>
        </w:rPr>
        <w:t xml:space="preserve"> </w:t>
      </w:r>
    </w:p>
    <w:p w14:paraId="36D903CD" w14:textId="77777777" w:rsidR="00C255FA" w:rsidRPr="00D8041B" w:rsidRDefault="00C255FA" w:rsidP="00C255FA">
      <w:pPr>
        <w:pStyle w:val="NoSpacing"/>
        <w:rPr>
          <w:rFonts w:ascii="Times New Roman" w:hAnsi="Times New Roman" w:cs="Times New Roman"/>
          <w:sz w:val="24"/>
          <w:szCs w:val="24"/>
          <w:lang w:val="en-CA"/>
        </w:rPr>
      </w:pPr>
    </w:p>
    <w:p w14:paraId="3E7398E7"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Byrd, A. D., Nicolosi, J., &amp; Potts, R. W. (2008). Clients’ perceptions of how reorientation therapy and self-help can promote changes in sexual orientation. </w:t>
      </w:r>
      <w:r w:rsidRPr="00D8041B">
        <w:rPr>
          <w:rFonts w:ascii="Times New Roman" w:hAnsi="Times New Roman" w:cs="Times New Roman"/>
          <w:i/>
          <w:sz w:val="24"/>
          <w:szCs w:val="24"/>
          <w:lang w:val="en-CA"/>
        </w:rPr>
        <w:t>Psychological Reports, 102</w:t>
      </w:r>
      <w:r w:rsidRPr="00D8041B">
        <w:rPr>
          <w:rFonts w:ascii="Times New Roman" w:hAnsi="Times New Roman" w:cs="Times New Roman"/>
          <w:sz w:val="24"/>
          <w:szCs w:val="24"/>
          <w:lang w:val="en-CA"/>
        </w:rPr>
        <w:t>, 3-28.</w:t>
      </w:r>
    </w:p>
    <w:p w14:paraId="73BDB00E" w14:textId="77777777" w:rsidR="00C255FA" w:rsidRDefault="00C255FA" w:rsidP="00C255FA">
      <w:pPr>
        <w:pStyle w:val="NoSpacing"/>
        <w:rPr>
          <w:rFonts w:ascii="Times New Roman" w:hAnsi="Times New Roman" w:cs="Times New Roman"/>
          <w:sz w:val="24"/>
          <w:szCs w:val="24"/>
          <w:lang w:val="en-CA"/>
        </w:rPr>
      </w:pPr>
    </w:p>
    <w:p w14:paraId="2FBB5B38" w14:textId="5236341F" w:rsidR="00ED3E58" w:rsidRDefault="00ED3E58" w:rsidP="00ED3E58">
      <w:pPr>
        <w:pStyle w:val="NoSpacing"/>
        <w:rPr>
          <w:rFonts w:ascii="Times New Roman" w:hAnsi="Times New Roman" w:cs="Times New Roman"/>
          <w:sz w:val="24"/>
          <w:szCs w:val="24"/>
          <w:lang w:val="en-CA"/>
        </w:rPr>
      </w:pPr>
      <w:r>
        <w:rPr>
          <w:rFonts w:ascii="Times New Roman" w:hAnsi="Times New Roman" w:cs="Times New Roman"/>
          <w:sz w:val="24"/>
          <w:szCs w:val="24"/>
          <w:lang w:val="en-CA"/>
        </w:rPr>
        <w:t xml:space="preserve">Calgary Conversion Therapy Bylaw.  Bylaw number 20M20. To authorize the Council of the City of Calgary to Prohibit Business. </w:t>
      </w:r>
      <w:hyperlink w:history="1">
        <w:r w:rsidRPr="00AF4682">
          <w:rPr>
            <w:rStyle w:val="Hyperlink"/>
            <w:rFonts w:ascii="Times New Roman" w:hAnsi="Times New Roman" w:cs="Times New Roman"/>
            <w:sz w:val="24"/>
            <w:szCs w:val="24"/>
            <w:lang w:val="en-CA"/>
          </w:rPr>
          <w:t>https://www.CG-07-03%20-%20Final%20-%2020M2020.pdf</w:t>
        </w:r>
      </w:hyperlink>
    </w:p>
    <w:p w14:paraId="6B881D1C" w14:textId="77777777" w:rsidR="00ED3E58" w:rsidRPr="00D8041B" w:rsidRDefault="00ED3E58" w:rsidP="00ED3E58">
      <w:pPr>
        <w:pStyle w:val="NoSpacing"/>
        <w:rPr>
          <w:rFonts w:ascii="Times New Roman" w:hAnsi="Times New Roman" w:cs="Times New Roman"/>
          <w:sz w:val="24"/>
          <w:szCs w:val="24"/>
          <w:lang w:val="en-CA"/>
        </w:rPr>
      </w:pPr>
    </w:p>
    <w:p w14:paraId="4F17F6A1"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Caramagno, T. C. (2002). </w:t>
      </w:r>
      <w:r w:rsidRPr="00D8041B">
        <w:rPr>
          <w:rFonts w:ascii="Times New Roman" w:hAnsi="Times New Roman" w:cs="Times New Roman"/>
          <w:i/>
          <w:sz w:val="24"/>
          <w:szCs w:val="24"/>
          <w:lang w:val="en-CA"/>
        </w:rPr>
        <w:t>Irreconcilable differences? Intellectual stalemate in the gay rights debate.</w:t>
      </w:r>
      <w:r w:rsidRPr="00D8041B">
        <w:rPr>
          <w:rFonts w:ascii="Times New Roman" w:hAnsi="Times New Roman" w:cs="Times New Roman"/>
          <w:sz w:val="24"/>
          <w:szCs w:val="24"/>
          <w:lang w:val="en-CA"/>
        </w:rPr>
        <w:t xml:space="preserve"> Westport, CT: Praeger </w:t>
      </w:r>
    </w:p>
    <w:p w14:paraId="655D6DE8" w14:textId="77777777" w:rsidR="00C255FA" w:rsidRPr="00D8041B" w:rsidRDefault="00C255FA" w:rsidP="00C255FA">
      <w:pPr>
        <w:pStyle w:val="NoSpacing"/>
        <w:rPr>
          <w:rFonts w:ascii="Times New Roman" w:hAnsi="Times New Roman" w:cs="Times New Roman"/>
          <w:sz w:val="24"/>
          <w:szCs w:val="24"/>
          <w:lang w:val="en-CA"/>
        </w:rPr>
      </w:pPr>
    </w:p>
    <w:p w14:paraId="4C4E3AF1" w14:textId="77777777" w:rsidR="00C255FA" w:rsidRPr="00D8041B" w:rsidRDefault="00C255FA" w:rsidP="00C255FA">
      <w:pPr>
        <w:pStyle w:val="CommentText"/>
        <w:rPr>
          <w:sz w:val="24"/>
          <w:szCs w:val="24"/>
          <w:lang w:val="en-CA"/>
        </w:rPr>
      </w:pPr>
      <w:r w:rsidRPr="00D8041B">
        <w:rPr>
          <w:sz w:val="24"/>
          <w:szCs w:val="24"/>
          <w:lang w:val="en-CA"/>
        </w:rPr>
        <w:t xml:space="preserve">Cass, V. C. (1990). The implications of homosexual identity formation for the Kinsey model and scale of sexual preference. In D.P. McWhirter, S.A. Sanders &amp; J.M. Reinisch (Eds.), </w:t>
      </w:r>
      <w:r w:rsidRPr="00D8041B">
        <w:rPr>
          <w:i/>
          <w:sz w:val="24"/>
          <w:szCs w:val="24"/>
          <w:lang w:val="en-CA"/>
        </w:rPr>
        <w:t>Homosexuality/heterosexuality: Concepts of sexual</w:t>
      </w:r>
      <w:r w:rsidRPr="00D8041B">
        <w:rPr>
          <w:sz w:val="24"/>
          <w:szCs w:val="24"/>
          <w:lang w:val="en-CA"/>
        </w:rPr>
        <w:t xml:space="preserve"> orientation (pp. 239–266). New York: Oxford University Press.</w:t>
      </w:r>
    </w:p>
    <w:p w14:paraId="70380B56" w14:textId="77777777" w:rsidR="00C255FA" w:rsidRPr="00D8041B" w:rsidRDefault="00C255FA" w:rsidP="00C255FA">
      <w:pPr>
        <w:pStyle w:val="CommentText"/>
        <w:rPr>
          <w:sz w:val="24"/>
          <w:szCs w:val="24"/>
          <w:lang w:val="en-CA"/>
        </w:rPr>
      </w:pPr>
    </w:p>
    <w:p w14:paraId="3117CFA4" w14:textId="532127EF"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The Canadian Centre for Gender and Sexual Diversity (2015).</w:t>
      </w:r>
      <w:del w:id="1942" w:author="M" w:date="2020-09-14T16:59:00Z">
        <w:r w:rsidRPr="00D8041B" w:rsidDel="00D8041B">
          <w:rPr>
            <w:rFonts w:ascii="Times New Roman" w:hAnsi="Times New Roman" w:cs="Times New Roman"/>
            <w:sz w:val="24"/>
            <w:szCs w:val="24"/>
            <w:lang w:val="en-CA"/>
          </w:rPr>
          <w:delText xml:space="preserve">  </w:delText>
        </w:r>
      </w:del>
      <w:ins w:id="1943"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i/>
          <w:sz w:val="24"/>
          <w:szCs w:val="24"/>
          <w:lang w:val="en-CA"/>
        </w:rPr>
        <w:t>Petition to Ban Conversion Therapy in Canada</w:t>
      </w:r>
      <w:r w:rsidRPr="00D8041B">
        <w:rPr>
          <w:rFonts w:ascii="Times New Roman" w:hAnsi="Times New Roman" w:cs="Times New Roman"/>
          <w:sz w:val="24"/>
          <w:szCs w:val="24"/>
          <w:lang w:val="en-CA"/>
        </w:rPr>
        <w:t xml:space="preserve">. </w:t>
      </w:r>
      <w:hyperlink r:id="rId57" w:history="1">
        <w:r w:rsidRPr="00D8041B">
          <w:rPr>
            <w:rStyle w:val="Hyperlink"/>
            <w:rFonts w:ascii="Times New Roman" w:hAnsi="Times New Roman" w:cs="Times New Roman"/>
            <w:sz w:val="24"/>
            <w:szCs w:val="24"/>
            <w:lang w:val="en-CA"/>
          </w:rPr>
          <w:t>https://ccgsd-ccdgs.org/petition-to-ban-conversion-therapy-in-canada/</w:t>
        </w:r>
      </w:hyperlink>
    </w:p>
    <w:p w14:paraId="7985818B" w14:textId="77777777" w:rsidR="00C255FA" w:rsidRPr="00D8041B" w:rsidRDefault="00C255FA" w:rsidP="00C255FA">
      <w:pPr>
        <w:pStyle w:val="NoSpacing"/>
        <w:rPr>
          <w:rFonts w:ascii="Times New Roman" w:hAnsi="Times New Roman" w:cs="Times New Roman"/>
          <w:sz w:val="24"/>
          <w:szCs w:val="24"/>
          <w:lang w:val="en-CA"/>
        </w:rPr>
      </w:pPr>
    </w:p>
    <w:p w14:paraId="11C7AFD4" w14:textId="0F4F9080" w:rsidR="00C255FA" w:rsidRPr="00D8041B" w:rsidRDefault="00C255FA" w:rsidP="00C255FA">
      <w:pPr>
        <w:pStyle w:val="NoSpacing"/>
        <w:rPr>
          <w:rStyle w:val="Hyperlink"/>
          <w:rFonts w:ascii="Times New Roman" w:hAnsi="Times New Roman" w:cs="Times New Roman"/>
          <w:sz w:val="24"/>
          <w:szCs w:val="24"/>
          <w:lang w:val="en-CA"/>
        </w:rPr>
      </w:pPr>
      <w:r w:rsidRPr="00D8041B">
        <w:rPr>
          <w:rFonts w:ascii="Times New Roman" w:hAnsi="Times New Roman" w:cs="Times New Roman"/>
          <w:sz w:val="24"/>
          <w:szCs w:val="24"/>
          <w:lang w:val="en-CA"/>
        </w:rPr>
        <w:t>Canadian Psychological Association (2015).</w:t>
      </w:r>
      <w:del w:id="1944" w:author="M" w:date="2020-09-14T16:59:00Z">
        <w:r w:rsidRPr="00D8041B" w:rsidDel="00D8041B">
          <w:rPr>
            <w:rFonts w:ascii="Times New Roman" w:hAnsi="Times New Roman" w:cs="Times New Roman"/>
            <w:sz w:val="24"/>
            <w:szCs w:val="24"/>
            <w:lang w:val="en-CA"/>
          </w:rPr>
          <w:delText xml:space="preserve">  </w:delText>
        </w:r>
      </w:del>
      <w:ins w:id="1945"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CPA Policy Statement on Conversion/Reparative Therapy for Sexual Orientation.</w:t>
      </w:r>
      <w:del w:id="1946" w:author="M" w:date="2020-09-14T16:59:00Z">
        <w:r w:rsidRPr="00D8041B" w:rsidDel="00D8041B">
          <w:rPr>
            <w:rFonts w:ascii="Times New Roman" w:hAnsi="Times New Roman" w:cs="Times New Roman"/>
            <w:sz w:val="24"/>
            <w:szCs w:val="24"/>
            <w:lang w:val="en-CA"/>
          </w:rPr>
          <w:delText xml:space="preserve">  </w:delText>
        </w:r>
      </w:del>
      <w:ins w:id="1947" w:author="M" w:date="2020-09-14T16:59:00Z">
        <w:r w:rsidR="00D8041B">
          <w:rPr>
            <w:rFonts w:ascii="Times New Roman" w:hAnsi="Times New Roman" w:cs="Times New Roman"/>
            <w:sz w:val="24"/>
            <w:szCs w:val="24"/>
            <w:lang w:val="en-CA"/>
          </w:rPr>
          <w:t xml:space="preserve"> </w:t>
        </w:r>
      </w:ins>
      <w:r w:rsidRPr="00D8041B">
        <w:rPr>
          <w:rStyle w:val="Hyperlink"/>
          <w:rFonts w:ascii="Times New Roman" w:hAnsi="Times New Roman" w:cs="Times New Roman"/>
          <w:sz w:val="24"/>
          <w:szCs w:val="24"/>
          <w:lang w:val="en-CA"/>
        </w:rPr>
        <w:t xml:space="preserve"> https://cpa.ca/docs/File/Position/SOGII%20Policy%20Statement%20-%20LGB%20Conversion%20Therapy%20FINALAPPROVED2015.pdf</w:t>
      </w:r>
    </w:p>
    <w:p w14:paraId="34B11515" w14:textId="77777777" w:rsidR="00C255FA" w:rsidRPr="00D8041B" w:rsidRDefault="00C255FA" w:rsidP="00C255FA">
      <w:pPr>
        <w:pStyle w:val="NoSpacing"/>
        <w:rPr>
          <w:rFonts w:ascii="Times New Roman" w:hAnsi="Times New Roman" w:cs="Times New Roman"/>
          <w:sz w:val="24"/>
          <w:szCs w:val="24"/>
          <w:lang w:val="en-CA"/>
        </w:rPr>
      </w:pPr>
    </w:p>
    <w:p w14:paraId="0882A1E5" w14:textId="7A6729BB"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Centers for Disease Control and Prevention. (2016a). Gay and Bisexual Men's Health: Sexually Transmitted Diseases.</w:t>
      </w:r>
      <w:del w:id="1948" w:author="M" w:date="2020-09-14T16:59:00Z">
        <w:r w:rsidRPr="00D8041B" w:rsidDel="00D8041B">
          <w:rPr>
            <w:rFonts w:ascii="Times New Roman" w:hAnsi="Times New Roman" w:cs="Times New Roman"/>
            <w:sz w:val="24"/>
            <w:szCs w:val="24"/>
            <w:lang w:val="en-CA"/>
          </w:rPr>
          <w:delText xml:space="preserve">  </w:delText>
        </w:r>
      </w:del>
      <w:ins w:id="1949" w:author="M" w:date="2020-09-14T16:59:00Z">
        <w:r w:rsidR="00D8041B">
          <w:rPr>
            <w:rFonts w:ascii="Times New Roman" w:hAnsi="Times New Roman" w:cs="Times New Roman"/>
            <w:sz w:val="24"/>
            <w:szCs w:val="24"/>
            <w:lang w:val="en-CA"/>
          </w:rPr>
          <w:t xml:space="preserve"> </w:t>
        </w:r>
      </w:ins>
      <w:hyperlink r:id="rId58" w:history="1">
        <w:r w:rsidRPr="00D8041B">
          <w:rPr>
            <w:rStyle w:val="Hyperlink"/>
            <w:rFonts w:ascii="Times New Roman" w:hAnsi="Times New Roman" w:cs="Times New Roman"/>
            <w:sz w:val="24"/>
            <w:szCs w:val="24"/>
            <w:lang w:val="en-CA"/>
          </w:rPr>
          <w:t>https://www.cdc.gov/msmhealth/STD.htm</w:t>
        </w:r>
      </w:hyperlink>
      <w:r w:rsidRPr="00D8041B">
        <w:rPr>
          <w:rFonts w:ascii="Times New Roman" w:hAnsi="Times New Roman" w:cs="Times New Roman"/>
          <w:sz w:val="24"/>
          <w:szCs w:val="24"/>
          <w:lang w:val="en-CA"/>
        </w:rPr>
        <w:t xml:space="preserve"> </w:t>
      </w:r>
    </w:p>
    <w:p w14:paraId="16898AD0" w14:textId="77777777" w:rsidR="00C255FA" w:rsidRPr="00D8041B" w:rsidRDefault="00C255FA" w:rsidP="00C255FA">
      <w:pPr>
        <w:pStyle w:val="NoSpacing"/>
        <w:rPr>
          <w:rFonts w:ascii="Times New Roman" w:hAnsi="Times New Roman" w:cs="Times New Roman"/>
          <w:sz w:val="24"/>
          <w:szCs w:val="24"/>
          <w:lang w:val="en-CA"/>
        </w:rPr>
      </w:pPr>
    </w:p>
    <w:p w14:paraId="359EFF04" w14:textId="77777777" w:rsidR="00C255FA" w:rsidRPr="00D8041B" w:rsidRDefault="00C255FA" w:rsidP="00C255FA">
      <w:pPr>
        <w:pStyle w:val="NoSpacing"/>
        <w:rPr>
          <w:rStyle w:val="Hyperlink"/>
          <w:rFonts w:ascii="Times New Roman" w:hAnsi="Times New Roman" w:cs="Times New Roman"/>
          <w:sz w:val="24"/>
          <w:szCs w:val="24"/>
          <w:lang w:val="en-CA"/>
        </w:rPr>
      </w:pPr>
      <w:r w:rsidRPr="00D8041B">
        <w:rPr>
          <w:rFonts w:ascii="Times New Roman" w:hAnsi="Times New Roman" w:cs="Times New Roman"/>
          <w:sz w:val="24"/>
          <w:szCs w:val="24"/>
          <w:lang w:val="en-CA"/>
        </w:rPr>
        <w:lastRenderedPageBreak/>
        <w:t xml:space="preserve">Centers for Disease Control and Prevention; Morbidity and Mortality Report (2016b). Sexual Identity, Sex of Sexual Contacts, and Health-Related Behaviors Among Students in Grades 9–12 — United States and Selected Sites, 2015. </w:t>
      </w:r>
      <w:hyperlink r:id="rId59" w:history="1">
        <w:r w:rsidRPr="00D8041B">
          <w:rPr>
            <w:rStyle w:val="Hyperlink"/>
            <w:rFonts w:ascii="Times New Roman" w:hAnsi="Times New Roman" w:cs="Times New Roman"/>
            <w:sz w:val="24"/>
            <w:szCs w:val="24"/>
            <w:lang w:val="en-CA"/>
          </w:rPr>
          <w:t>https://files.eric.ed.gov/fulltext/ED575473.pdf</w:t>
        </w:r>
      </w:hyperlink>
    </w:p>
    <w:p w14:paraId="2FAA11CC" w14:textId="77777777" w:rsidR="00C255FA" w:rsidRPr="00D8041B" w:rsidRDefault="00C255FA" w:rsidP="00C255FA">
      <w:pPr>
        <w:pStyle w:val="NoSpacing"/>
        <w:rPr>
          <w:rFonts w:ascii="Times New Roman" w:hAnsi="Times New Roman" w:cs="Times New Roman"/>
          <w:sz w:val="24"/>
          <w:szCs w:val="24"/>
          <w:lang w:val="en-CA"/>
        </w:rPr>
      </w:pPr>
    </w:p>
    <w:p w14:paraId="2A7994AE"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Cochran, S. D., Sullivan, J. G., &amp; Mays, V. M. (2003). Prevalence of mental disorders, psychological distress, and mental health services use among lesbian, gay, and bisexual adults in the United States. </w:t>
      </w:r>
      <w:r w:rsidRPr="00D8041B">
        <w:rPr>
          <w:rFonts w:ascii="Times New Roman" w:hAnsi="Times New Roman" w:cs="Times New Roman"/>
          <w:i/>
          <w:iCs/>
          <w:sz w:val="24"/>
          <w:szCs w:val="24"/>
          <w:lang w:val="en-CA"/>
        </w:rPr>
        <w:t>Journal of Consulting and Clinical Psychology, 71</w:t>
      </w:r>
      <w:r w:rsidRPr="00D8041B">
        <w:rPr>
          <w:rFonts w:ascii="Times New Roman" w:hAnsi="Times New Roman" w:cs="Times New Roman"/>
          <w:sz w:val="24"/>
          <w:szCs w:val="24"/>
          <w:lang w:val="en-CA"/>
        </w:rPr>
        <w:t>(1), 53-61. </w:t>
      </w:r>
    </w:p>
    <w:p w14:paraId="15499B53" w14:textId="77777777" w:rsidR="00C255FA" w:rsidRPr="00D8041B" w:rsidRDefault="003F39A3" w:rsidP="00C255FA">
      <w:pPr>
        <w:pStyle w:val="NoSpacing"/>
        <w:rPr>
          <w:rFonts w:ascii="Times New Roman" w:hAnsi="Times New Roman" w:cs="Times New Roman"/>
          <w:sz w:val="24"/>
          <w:szCs w:val="24"/>
          <w:lang w:val="en-CA"/>
        </w:rPr>
      </w:pPr>
      <w:hyperlink r:id="rId60" w:history="1">
        <w:r w:rsidR="00C255FA" w:rsidRPr="00D8041B">
          <w:rPr>
            <w:rStyle w:val="Hyperlink"/>
            <w:rFonts w:ascii="Times New Roman" w:hAnsi="Times New Roman" w:cs="Times New Roman"/>
            <w:sz w:val="24"/>
            <w:szCs w:val="24"/>
            <w:lang w:val="en-CA"/>
          </w:rPr>
          <w:t>https://www.ncbi.nlm.nih.gov/pmc/articles/PMC4197971/</w:t>
        </w:r>
      </w:hyperlink>
    </w:p>
    <w:p w14:paraId="43D876E6" w14:textId="77777777" w:rsidR="00C255FA" w:rsidRPr="00D8041B" w:rsidRDefault="00C255FA" w:rsidP="00C255FA">
      <w:pPr>
        <w:pStyle w:val="NoSpacing"/>
        <w:rPr>
          <w:rFonts w:ascii="Times New Roman" w:hAnsi="Times New Roman" w:cs="Times New Roman"/>
          <w:sz w:val="24"/>
          <w:szCs w:val="24"/>
          <w:lang w:val="en-CA"/>
        </w:rPr>
      </w:pPr>
    </w:p>
    <w:p w14:paraId="625634C9" w14:textId="57800F2D"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Cohen, D., &amp; Barnes, H. (2019, September 20).</w:t>
      </w:r>
      <w:del w:id="1950" w:author="M" w:date="2020-09-14T16:59:00Z">
        <w:r w:rsidRPr="00D8041B" w:rsidDel="00D8041B">
          <w:rPr>
            <w:rFonts w:ascii="Times New Roman" w:hAnsi="Times New Roman" w:cs="Times New Roman"/>
            <w:sz w:val="24"/>
            <w:szCs w:val="24"/>
            <w:lang w:val="en-CA"/>
          </w:rPr>
          <w:delText xml:space="preserve">  </w:delText>
        </w:r>
      </w:del>
      <w:ins w:id="1951"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i/>
          <w:sz w:val="24"/>
          <w:szCs w:val="24"/>
          <w:lang w:val="en-CA"/>
        </w:rPr>
        <w:t>Gender dysphoria in children: Puberty blockers study draws further criticism.</w:t>
      </w:r>
      <w:r w:rsidRPr="00D8041B">
        <w:rPr>
          <w:rFonts w:ascii="Times New Roman" w:hAnsi="Times New Roman" w:cs="Times New Roman"/>
          <w:sz w:val="24"/>
          <w:szCs w:val="24"/>
          <w:lang w:val="en-CA"/>
        </w:rPr>
        <w:t xml:space="preserve"> thebmj.</w:t>
      </w:r>
      <w:del w:id="1952" w:author="M" w:date="2020-09-14T16:59:00Z">
        <w:r w:rsidRPr="00D8041B" w:rsidDel="00D8041B">
          <w:rPr>
            <w:rFonts w:ascii="Times New Roman" w:hAnsi="Times New Roman" w:cs="Times New Roman"/>
            <w:sz w:val="24"/>
            <w:szCs w:val="24"/>
            <w:lang w:val="en-CA"/>
          </w:rPr>
          <w:delText xml:space="preserve">  </w:delText>
        </w:r>
      </w:del>
      <w:ins w:id="1953" w:author="M" w:date="2020-09-14T16:59:00Z">
        <w:r w:rsidR="00D8041B">
          <w:rPr>
            <w:rFonts w:ascii="Times New Roman" w:hAnsi="Times New Roman" w:cs="Times New Roman"/>
            <w:sz w:val="24"/>
            <w:szCs w:val="24"/>
            <w:lang w:val="en-CA"/>
          </w:rPr>
          <w:t xml:space="preserve"> </w:t>
        </w:r>
      </w:ins>
      <w:hyperlink r:id="rId61" w:history="1">
        <w:r w:rsidRPr="00D8041B">
          <w:rPr>
            <w:rStyle w:val="Hyperlink"/>
            <w:rFonts w:ascii="Times New Roman" w:hAnsi="Times New Roman" w:cs="Times New Roman"/>
            <w:sz w:val="24"/>
            <w:szCs w:val="24"/>
            <w:lang w:val="en-CA"/>
          </w:rPr>
          <w:t>https://www.peaktrans.org/wp-content/uploads/2019/09/CohenBarnes2019.pdf</w:t>
        </w:r>
      </w:hyperlink>
      <w:del w:id="1954" w:author="M" w:date="2020-09-14T16:59:00Z">
        <w:r w:rsidRPr="00D8041B" w:rsidDel="00D8041B">
          <w:rPr>
            <w:rFonts w:ascii="Times New Roman" w:hAnsi="Times New Roman" w:cs="Times New Roman"/>
            <w:sz w:val="24"/>
            <w:szCs w:val="24"/>
            <w:lang w:val="en-CA"/>
          </w:rPr>
          <w:delText xml:space="preserve">  </w:delText>
        </w:r>
      </w:del>
      <w:ins w:id="1955" w:author="M" w:date="2020-09-14T16:59:00Z">
        <w:r w:rsidR="00D8041B">
          <w:rPr>
            <w:rFonts w:ascii="Times New Roman" w:hAnsi="Times New Roman" w:cs="Times New Roman"/>
            <w:sz w:val="24"/>
            <w:szCs w:val="24"/>
            <w:lang w:val="en-CA"/>
          </w:rPr>
          <w:t xml:space="preserve"> </w:t>
        </w:r>
      </w:ins>
    </w:p>
    <w:p w14:paraId="2033FE0E" w14:textId="77777777" w:rsidR="00C255FA" w:rsidRPr="00D8041B" w:rsidRDefault="00C255FA" w:rsidP="00C255FA">
      <w:pPr>
        <w:pStyle w:val="NoSpacing"/>
        <w:rPr>
          <w:rFonts w:ascii="Times New Roman" w:hAnsi="Times New Roman" w:cs="Times New Roman"/>
          <w:sz w:val="24"/>
          <w:szCs w:val="24"/>
          <w:lang w:val="en-CA"/>
        </w:rPr>
      </w:pPr>
    </w:p>
    <w:p w14:paraId="05A61C4E"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Cooper, P. J., Pauletti, R. E., Tobin, D. D., Menon, M., Menon, M., &amp; Perry, D. G. (2013). Mother-child attachment and gender identity in preadolescence. </w:t>
      </w:r>
      <w:r w:rsidRPr="00D8041B">
        <w:rPr>
          <w:rFonts w:ascii="Times New Roman" w:hAnsi="Times New Roman" w:cs="Times New Roman"/>
          <w:i/>
          <w:sz w:val="24"/>
          <w:szCs w:val="24"/>
          <w:lang w:val="en-CA"/>
        </w:rPr>
        <w:t>Sex Roles, 69</w:t>
      </w:r>
      <w:r w:rsidRPr="00D8041B">
        <w:rPr>
          <w:rFonts w:ascii="Times New Roman" w:hAnsi="Times New Roman" w:cs="Times New Roman"/>
          <w:sz w:val="24"/>
          <w:szCs w:val="24"/>
          <w:lang w:val="en-CA"/>
        </w:rPr>
        <w:t xml:space="preserve">, 618-631. </w:t>
      </w:r>
      <w:hyperlink r:id="rId62" w:history="1">
        <w:r w:rsidRPr="00D8041B">
          <w:rPr>
            <w:rStyle w:val="Hyperlink"/>
            <w:rFonts w:ascii="Times New Roman" w:hAnsi="Times New Roman" w:cs="Times New Roman"/>
            <w:sz w:val="24"/>
            <w:szCs w:val="24"/>
            <w:lang w:val="en-CA"/>
          </w:rPr>
          <w:t>http://dx.doi.org/10.1007/s11199-013-0310-3</w:t>
        </w:r>
      </w:hyperlink>
      <w:r w:rsidRPr="00D8041B">
        <w:rPr>
          <w:rFonts w:ascii="Times New Roman" w:hAnsi="Times New Roman" w:cs="Times New Roman"/>
          <w:sz w:val="24"/>
          <w:szCs w:val="24"/>
          <w:lang w:val="en-CA"/>
        </w:rPr>
        <w:t xml:space="preserve"> </w:t>
      </w:r>
    </w:p>
    <w:p w14:paraId="50989F2C" w14:textId="77777777" w:rsidR="00C255FA" w:rsidRPr="00D8041B" w:rsidRDefault="00C255FA" w:rsidP="00C255FA">
      <w:pPr>
        <w:pStyle w:val="NoSpacing"/>
        <w:rPr>
          <w:rFonts w:ascii="Times New Roman" w:hAnsi="Times New Roman" w:cs="Times New Roman"/>
          <w:sz w:val="24"/>
          <w:szCs w:val="24"/>
          <w:lang w:val="en-CA"/>
        </w:rPr>
      </w:pPr>
    </w:p>
    <w:p w14:paraId="0A1F35BA" w14:textId="447978AB" w:rsidR="00C255FA" w:rsidRPr="00D8041B" w:rsidRDefault="00C255FA" w:rsidP="00C255FA">
      <w:pPr>
        <w:pStyle w:val="NoSpacing"/>
        <w:rPr>
          <w:rFonts w:ascii="Times New Roman" w:hAnsi="Times New Roman" w:cs="Times New Roman"/>
          <w:bCs/>
          <w:sz w:val="24"/>
          <w:szCs w:val="24"/>
          <w:lang w:val="en-CA"/>
        </w:rPr>
      </w:pPr>
      <w:r w:rsidRPr="00D8041B">
        <w:rPr>
          <w:rFonts w:ascii="Times New Roman" w:hAnsi="Times New Roman" w:cs="Times New Roman"/>
          <w:sz w:val="24"/>
          <w:szCs w:val="24"/>
          <w:lang w:val="en-CA"/>
        </w:rPr>
        <w:t>Cretella, M. (2018).</w:t>
      </w:r>
      <w:del w:id="1956" w:author="M" w:date="2020-09-14T16:59:00Z">
        <w:r w:rsidRPr="00D8041B" w:rsidDel="00D8041B">
          <w:rPr>
            <w:rFonts w:ascii="Times New Roman" w:hAnsi="Times New Roman" w:cs="Times New Roman"/>
            <w:sz w:val="24"/>
            <w:szCs w:val="24"/>
            <w:lang w:val="en-CA"/>
          </w:rPr>
          <w:delText xml:space="preserve">  </w:delText>
        </w:r>
      </w:del>
      <w:ins w:id="1957"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bCs/>
          <w:i/>
          <w:sz w:val="24"/>
          <w:szCs w:val="24"/>
          <w:lang w:val="en-CA"/>
        </w:rPr>
        <w:t>Testimony</w:t>
      </w:r>
      <w:r w:rsidRPr="00D8041B">
        <w:rPr>
          <w:rFonts w:ascii="Times New Roman" w:hAnsi="Times New Roman" w:cs="Times New Roman"/>
          <w:bCs/>
          <w:sz w:val="24"/>
          <w:szCs w:val="24"/>
          <w:lang w:val="en-CA"/>
        </w:rPr>
        <w:t>.</w:t>
      </w:r>
      <w:del w:id="1958" w:author="M" w:date="2020-09-14T16:59:00Z">
        <w:r w:rsidRPr="00D8041B" w:rsidDel="00D8041B">
          <w:rPr>
            <w:rFonts w:ascii="Times New Roman" w:hAnsi="Times New Roman" w:cs="Times New Roman"/>
            <w:bCs/>
            <w:sz w:val="24"/>
            <w:szCs w:val="24"/>
            <w:lang w:val="en-CA"/>
          </w:rPr>
          <w:delText xml:space="preserve">  </w:delText>
        </w:r>
      </w:del>
      <w:ins w:id="1959" w:author="M" w:date="2020-09-14T16:59:00Z">
        <w:r w:rsidR="00D8041B">
          <w:rPr>
            <w:rFonts w:ascii="Times New Roman" w:hAnsi="Times New Roman" w:cs="Times New Roman"/>
            <w:bCs/>
            <w:sz w:val="24"/>
            <w:szCs w:val="24"/>
            <w:lang w:val="en-CA"/>
          </w:rPr>
          <w:t xml:space="preserve"> </w:t>
        </w:r>
      </w:ins>
      <w:r w:rsidRPr="00D8041B">
        <w:rPr>
          <w:rFonts w:ascii="Times New Roman" w:hAnsi="Times New Roman" w:cs="Times New Roman"/>
          <w:bCs/>
          <w:sz w:val="24"/>
          <w:szCs w:val="24"/>
          <w:lang w:val="en-CA"/>
        </w:rPr>
        <w:t>National Task Force for Therapy Equality, American College of Pediatricians.</w:t>
      </w:r>
      <w:del w:id="1960" w:author="M" w:date="2020-09-14T16:59:00Z">
        <w:r w:rsidRPr="00D8041B" w:rsidDel="00D8041B">
          <w:rPr>
            <w:rFonts w:ascii="Times New Roman" w:hAnsi="Times New Roman" w:cs="Times New Roman"/>
            <w:bCs/>
            <w:sz w:val="24"/>
            <w:szCs w:val="24"/>
            <w:lang w:val="en-CA"/>
          </w:rPr>
          <w:delText xml:space="preserve">  </w:delText>
        </w:r>
      </w:del>
      <w:ins w:id="1961" w:author="M" w:date="2020-09-14T16:59:00Z">
        <w:r w:rsidR="00D8041B">
          <w:rPr>
            <w:rFonts w:ascii="Times New Roman" w:hAnsi="Times New Roman" w:cs="Times New Roman"/>
            <w:bCs/>
            <w:sz w:val="24"/>
            <w:szCs w:val="24"/>
            <w:lang w:val="en-CA"/>
          </w:rPr>
          <w:t xml:space="preserve"> </w:t>
        </w:r>
      </w:ins>
      <w:hyperlink r:id="rId63" w:history="1">
        <w:r w:rsidRPr="00D8041B">
          <w:rPr>
            <w:rStyle w:val="Hyperlink"/>
            <w:rFonts w:ascii="Times New Roman" w:hAnsi="Times New Roman" w:cs="Times New Roman"/>
            <w:bCs/>
            <w:sz w:val="24"/>
            <w:szCs w:val="24"/>
            <w:lang w:val="en-CA"/>
          </w:rPr>
          <w:t>http://www.therapyequality.org/testimony-michelle-cretella</w:t>
        </w:r>
      </w:hyperlink>
    </w:p>
    <w:p w14:paraId="6A5CD2C5" w14:textId="77777777" w:rsidR="00C255FA" w:rsidRPr="00D8041B" w:rsidRDefault="00C255FA" w:rsidP="00C255FA">
      <w:pPr>
        <w:pStyle w:val="NoSpacing"/>
        <w:rPr>
          <w:rFonts w:ascii="Times New Roman" w:hAnsi="Times New Roman" w:cs="Times New Roman"/>
          <w:sz w:val="24"/>
          <w:szCs w:val="24"/>
          <w:lang w:val="en-CA"/>
        </w:rPr>
      </w:pPr>
    </w:p>
    <w:p w14:paraId="060EC43C"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Crowell, K.A., Galliher, R.V., Dehlin, J.P., &amp; Bradshaw, W.S. (2015). Specific aspects of minority stress associated with depression among LDS affiliated non-heterosexual adults. </w:t>
      </w:r>
      <w:r w:rsidRPr="00D8041B">
        <w:rPr>
          <w:rFonts w:ascii="Times New Roman" w:hAnsi="Times New Roman" w:cs="Times New Roman"/>
          <w:i/>
          <w:sz w:val="24"/>
          <w:szCs w:val="24"/>
          <w:lang w:val="en-CA"/>
        </w:rPr>
        <w:t>Journal of Homosexuality, 62(</w:t>
      </w:r>
      <w:r w:rsidRPr="00D8041B">
        <w:rPr>
          <w:rFonts w:ascii="Times New Roman" w:hAnsi="Times New Roman" w:cs="Times New Roman"/>
          <w:sz w:val="24"/>
          <w:szCs w:val="24"/>
          <w:lang w:val="en-CA"/>
        </w:rPr>
        <w:t>2), 242–267. doi:10.1080/00918369.2014.969611</w:t>
      </w:r>
    </w:p>
    <w:p w14:paraId="7F8ADE27" w14:textId="77777777" w:rsidR="00C255FA" w:rsidRPr="00D8041B" w:rsidRDefault="00C255FA" w:rsidP="00C255FA">
      <w:pPr>
        <w:pStyle w:val="NoSpacing"/>
        <w:rPr>
          <w:rFonts w:ascii="Times New Roman" w:hAnsi="Times New Roman" w:cs="Times New Roman"/>
          <w:sz w:val="24"/>
          <w:szCs w:val="24"/>
          <w:lang w:val="en-CA"/>
        </w:rPr>
      </w:pPr>
    </w:p>
    <w:p w14:paraId="0D796C64"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Cummings, N. (2007). </w:t>
      </w:r>
      <w:r w:rsidRPr="00D8041B">
        <w:rPr>
          <w:rFonts w:ascii="Times New Roman" w:hAnsi="Times New Roman" w:cs="Times New Roman"/>
          <w:i/>
          <w:sz w:val="24"/>
          <w:szCs w:val="24"/>
          <w:lang w:val="en-CA"/>
        </w:rPr>
        <w:t>Former APA president Dr. Nicholas Cummings describes his work with SSA clients</w:t>
      </w:r>
      <w:r w:rsidRPr="00D8041B">
        <w:rPr>
          <w:rFonts w:ascii="Times New Roman" w:hAnsi="Times New Roman" w:cs="Times New Roman"/>
          <w:sz w:val="24"/>
          <w:szCs w:val="24"/>
          <w:lang w:val="en-CA"/>
        </w:rPr>
        <w:t xml:space="preserve">. Voices of Change.net. </w:t>
      </w:r>
      <w:hyperlink r:id="rId64" w:history="1">
        <w:r w:rsidRPr="00D8041B">
          <w:rPr>
            <w:rStyle w:val="Hyperlink"/>
            <w:rFonts w:ascii="Times New Roman" w:hAnsi="Times New Roman" w:cs="Times New Roman"/>
            <w:sz w:val="24"/>
            <w:szCs w:val="24"/>
            <w:lang w:val="en-CA"/>
          </w:rPr>
          <w:t>http://www.voicesofchange.net/apa-president-dr-nicholas-cummings.html#</w:t>
        </w:r>
      </w:hyperlink>
      <w:r w:rsidRPr="00D8041B">
        <w:rPr>
          <w:rFonts w:ascii="Times New Roman" w:hAnsi="Times New Roman" w:cs="Times New Roman"/>
          <w:sz w:val="24"/>
          <w:szCs w:val="24"/>
          <w:lang w:val="en-CA"/>
        </w:rPr>
        <w:t xml:space="preserve"> </w:t>
      </w:r>
    </w:p>
    <w:p w14:paraId="063FF34D" w14:textId="77777777" w:rsidR="00C255FA" w:rsidRPr="00D8041B" w:rsidRDefault="00C255FA" w:rsidP="00C255FA">
      <w:pPr>
        <w:pStyle w:val="NoSpacing"/>
        <w:rPr>
          <w:rFonts w:ascii="Times New Roman" w:hAnsi="Times New Roman" w:cs="Times New Roman"/>
          <w:sz w:val="24"/>
          <w:szCs w:val="24"/>
          <w:lang w:val="en-CA"/>
        </w:rPr>
      </w:pPr>
    </w:p>
    <w:p w14:paraId="5E658293" w14:textId="231EE8DD"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D’Augelli, A.R., Grossman, A.H., &amp; Starks, M.T. (2006). Childhood gender atypicality, victimization and PTSD, among lesbian, gay and bisexual youth. </w:t>
      </w:r>
      <w:r w:rsidRPr="00D8041B">
        <w:rPr>
          <w:rFonts w:ascii="Times New Roman" w:hAnsi="Times New Roman" w:cs="Times New Roman"/>
          <w:i/>
          <w:iCs/>
          <w:sz w:val="24"/>
          <w:szCs w:val="24"/>
          <w:lang w:val="en-CA"/>
        </w:rPr>
        <w:t>Journal of Interpersonal Violence, 21</w:t>
      </w:r>
      <w:r w:rsidRPr="00D8041B">
        <w:rPr>
          <w:rFonts w:ascii="Times New Roman" w:hAnsi="Times New Roman" w:cs="Times New Roman"/>
          <w:sz w:val="24"/>
          <w:szCs w:val="24"/>
          <w:lang w:val="en-CA"/>
        </w:rPr>
        <w:t xml:space="preserve">(11), </w:t>
      </w:r>
      <w:r w:rsidR="007D231E">
        <w:rPr>
          <w:rFonts w:ascii="Times New Roman" w:hAnsi="Times New Roman" w:cs="Times New Roman"/>
          <w:sz w:val="24"/>
          <w:szCs w:val="24"/>
          <w:lang w:val="en-CA"/>
        </w:rPr>
        <w:t>1462-1482.</w:t>
      </w:r>
    </w:p>
    <w:p w14:paraId="774F24AE" w14:textId="77777777" w:rsidR="00C255FA" w:rsidRPr="00D8041B" w:rsidRDefault="00C255FA" w:rsidP="00C255FA">
      <w:pPr>
        <w:pStyle w:val="NoSpacing"/>
        <w:rPr>
          <w:rFonts w:ascii="Times New Roman" w:hAnsi="Times New Roman" w:cs="Times New Roman"/>
          <w:sz w:val="24"/>
          <w:szCs w:val="24"/>
          <w:lang w:val="en-CA"/>
        </w:rPr>
      </w:pPr>
    </w:p>
    <w:p w14:paraId="323F1AE7"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Davison, G. C. (1978). Not can but ought: The treatment of homosexuality. </w:t>
      </w:r>
      <w:r w:rsidRPr="00D8041B">
        <w:rPr>
          <w:rFonts w:ascii="Times New Roman" w:hAnsi="Times New Roman" w:cs="Times New Roman"/>
          <w:i/>
          <w:sz w:val="24"/>
          <w:szCs w:val="24"/>
          <w:lang w:val="en-CA"/>
        </w:rPr>
        <w:t>Journal of Consulting and Clinical Psychology, 46</w:t>
      </w:r>
      <w:r w:rsidRPr="00D8041B">
        <w:rPr>
          <w:rFonts w:ascii="Times New Roman" w:hAnsi="Times New Roman" w:cs="Times New Roman"/>
          <w:sz w:val="24"/>
          <w:szCs w:val="24"/>
          <w:lang w:val="en-CA"/>
        </w:rPr>
        <w:t xml:space="preserve">, 170– 172. </w:t>
      </w:r>
    </w:p>
    <w:p w14:paraId="39F7D4C7" w14:textId="77777777" w:rsidR="00C255FA" w:rsidRPr="00D8041B" w:rsidRDefault="00C255FA" w:rsidP="00C255FA">
      <w:pPr>
        <w:pStyle w:val="NoSpacing"/>
        <w:rPr>
          <w:rFonts w:ascii="Times New Roman" w:hAnsi="Times New Roman" w:cs="Times New Roman"/>
          <w:sz w:val="24"/>
          <w:szCs w:val="24"/>
          <w:lang w:val="en-CA"/>
        </w:rPr>
      </w:pPr>
    </w:p>
    <w:p w14:paraId="73AAAD5B"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Dawood, K., Bailey, J. M., &amp; Martin, N. G. (2009). Genetic and environmental influences on sexual orientation. In Y.K. Kim (Ed.), </w:t>
      </w:r>
      <w:r w:rsidRPr="00D8041B">
        <w:rPr>
          <w:rFonts w:ascii="Times New Roman" w:hAnsi="Times New Roman" w:cs="Times New Roman"/>
          <w:i/>
          <w:sz w:val="24"/>
          <w:szCs w:val="24"/>
          <w:lang w:val="en-CA"/>
        </w:rPr>
        <w:t>Handbook of behavior genetics.</w:t>
      </w:r>
      <w:r w:rsidRPr="00D8041B">
        <w:rPr>
          <w:rFonts w:ascii="Times New Roman" w:hAnsi="Times New Roman" w:cs="Times New Roman"/>
          <w:sz w:val="24"/>
          <w:szCs w:val="24"/>
          <w:lang w:val="en-CA"/>
        </w:rPr>
        <w:t xml:space="preserve"> New York, NY: Springer Science + Business Media. pp.269–279.</w:t>
      </w:r>
    </w:p>
    <w:p w14:paraId="75C97ECE" w14:textId="77777777" w:rsidR="00C255FA" w:rsidRPr="00D8041B" w:rsidRDefault="00C255FA" w:rsidP="00C255FA">
      <w:pPr>
        <w:pStyle w:val="NoSpacing"/>
        <w:rPr>
          <w:rFonts w:ascii="Times New Roman" w:hAnsi="Times New Roman" w:cs="Times New Roman"/>
          <w:sz w:val="24"/>
          <w:szCs w:val="24"/>
          <w:lang w:val="en-CA"/>
        </w:rPr>
      </w:pPr>
    </w:p>
    <w:p w14:paraId="4E12A3B0" w14:textId="77777777" w:rsidR="00C255FA" w:rsidRPr="00D8041B" w:rsidRDefault="00C255FA" w:rsidP="00F45B0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de Graaf R., Sandfort T. G. &amp; ten Have M. (2006) Suicidality and sexual orientation: Differences between men and women in a general population-based sample from the Netherlands. </w:t>
      </w:r>
      <w:r w:rsidRPr="00D8041B">
        <w:rPr>
          <w:rFonts w:ascii="Times New Roman" w:hAnsi="Times New Roman" w:cs="Times New Roman"/>
          <w:i/>
          <w:sz w:val="24"/>
          <w:szCs w:val="24"/>
          <w:lang w:val="en-CA"/>
        </w:rPr>
        <w:t>Archives of Sexual Behavior. 35</w:t>
      </w:r>
      <w:r w:rsidRPr="00D8041B">
        <w:rPr>
          <w:rFonts w:ascii="Times New Roman" w:hAnsi="Times New Roman" w:cs="Times New Roman"/>
          <w:sz w:val="24"/>
          <w:szCs w:val="24"/>
          <w:lang w:val="en-CA"/>
        </w:rPr>
        <w:t>(3): 253–262.</w:t>
      </w:r>
    </w:p>
    <w:p w14:paraId="3C1E84B5" w14:textId="77777777" w:rsidR="00C255FA" w:rsidRPr="00D8041B" w:rsidRDefault="00C255FA" w:rsidP="00C255FA">
      <w:pPr>
        <w:pStyle w:val="NoSpacing"/>
        <w:rPr>
          <w:rFonts w:ascii="Times New Roman" w:hAnsi="Times New Roman" w:cs="Times New Roman"/>
          <w:sz w:val="24"/>
          <w:szCs w:val="24"/>
          <w:lang w:val="en-CA"/>
        </w:rPr>
      </w:pPr>
    </w:p>
    <w:p w14:paraId="79D5F190" w14:textId="77777777" w:rsidR="00C255FA" w:rsidRPr="00D8041B" w:rsidRDefault="00C255FA" w:rsidP="00C255FA">
      <w:pPr>
        <w:pStyle w:val="CommentText"/>
        <w:rPr>
          <w:sz w:val="24"/>
          <w:szCs w:val="24"/>
          <w:lang w:val="en-CA"/>
        </w:rPr>
      </w:pPr>
      <w:r w:rsidRPr="00D8041B">
        <w:rPr>
          <w:sz w:val="24"/>
          <w:szCs w:val="24"/>
          <w:lang w:val="en-CA"/>
        </w:rPr>
        <w:t>Dehlin, J., Galliher, R., Bradshaw, W. &amp; Crowell, K.. (2014). Psychosocial Correlates of Religious Approaches to Same-Sex Attraction: A Mormon Perspective</w:t>
      </w:r>
      <w:r w:rsidRPr="00D8041B">
        <w:rPr>
          <w:i/>
          <w:sz w:val="24"/>
          <w:szCs w:val="24"/>
          <w:lang w:val="en-CA"/>
        </w:rPr>
        <w:t>. Journal of Gay &amp; Lesbian Mental Health. 18</w:t>
      </w:r>
      <w:r w:rsidRPr="00D8041B">
        <w:rPr>
          <w:sz w:val="24"/>
          <w:szCs w:val="24"/>
          <w:lang w:val="en-CA"/>
        </w:rPr>
        <w:t>. 284-311. 10.1080/19359705.2014.912970.</w:t>
      </w:r>
    </w:p>
    <w:p w14:paraId="1FA10B0A" w14:textId="77777777" w:rsidR="00C255FA" w:rsidRPr="00D8041B" w:rsidRDefault="00C255FA" w:rsidP="00C255FA">
      <w:pPr>
        <w:pStyle w:val="CommentText"/>
        <w:rPr>
          <w:sz w:val="24"/>
          <w:szCs w:val="24"/>
          <w:lang w:val="en-CA"/>
        </w:rPr>
      </w:pPr>
    </w:p>
    <w:p w14:paraId="00313D80" w14:textId="77777777" w:rsidR="00C255FA" w:rsidRPr="00D8041B" w:rsidRDefault="00C255FA" w:rsidP="00C255FA">
      <w:pPr>
        <w:pStyle w:val="CommentText"/>
        <w:rPr>
          <w:sz w:val="24"/>
          <w:szCs w:val="24"/>
          <w:lang w:val="en-CA"/>
        </w:rPr>
      </w:pPr>
      <w:r w:rsidRPr="00D8041B">
        <w:rPr>
          <w:sz w:val="24"/>
          <w:szCs w:val="24"/>
          <w:lang w:val="en-CA"/>
        </w:rPr>
        <w:t xml:space="preserve">Diamond, L. M. (2003a). Was it a phase? Young women’s relinquishment of lesbian/bisexual identities over a 5-year period. </w:t>
      </w:r>
      <w:r w:rsidRPr="00D8041B">
        <w:rPr>
          <w:i/>
          <w:sz w:val="24"/>
          <w:szCs w:val="24"/>
          <w:lang w:val="en-CA"/>
        </w:rPr>
        <w:t>Journal of Personality and Social Psychology</w:t>
      </w:r>
      <w:r w:rsidRPr="00D8041B">
        <w:rPr>
          <w:sz w:val="24"/>
          <w:szCs w:val="24"/>
          <w:lang w:val="en-CA"/>
        </w:rPr>
        <w:t xml:space="preserve">, </w:t>
      </w:r>
      <w:r w:rsidRPr="00D8041B">
        <w:rPr>
          <w:i/>
          <w:sz w:val="24"/>
          <w:szCs w:val="24"/>
          <w:lang w:val="en-CA"/>
        </w:rPr>
        <w:t>84</w:t>
      </w:r>
      <w:r w:rsidRPr="00D8041B">
        <w:rPr>
          <w:sz w:val="24"/>
          <w:szCs w:val="24"/>
          <w:lang w:val="en-CA"/>
        </w:rPr>
        <w:t>, 352–364.</w:t>
      </w:r>
    </w:p>
    <w:p w14:paraId="7C111A2F" w14:textId="77777777" w:rsidR="00C255FA" w:rsidRPr="00D8041B" w:rsidRDefault="00C255FA" w:rsidP="00C255FA">
      <w:pPr>
        <w:pStyle w:val="CommentText"/>
        <w:rPr>
          <w:sz w:val="24"/>
          <w:szCs w:val="24"/>
          <w:lang w:val="en-CA"/>
        </w:rPr>
      </w:pPr>
    </w:p>
    <w:p w14:paraId="3726703E" w14:textId="77777777" w:rsidR="00C255FA" w:rsidRPr="00D8041B" w:rsidRDefault="00C255FA" w:rsidP="00C255FA">
      <w:pPr>
        <w:pStyle w:val="CommentText"/>
        <w:rPr>
          <w:sz w:val="24"/>
          <w:szCs w:val="24"/>
          <w:lang w:val="en-CA"/>
        </w:rPr>
      </w:pPr>
      <w:r w:rsidRPr="00D8041B">
        <w:rPr>
          <w:sz w:val="24"/>
          <w:szCs w:val="24"/>
          <w:lang w:val="en-CA"/>
        </w:rPr>
        <w:t xml:space="preserve">Diamond, L. M. (2003b). What does sexual orientation orient? A biobehavioral model distinguishing romantic love and sexual desire. </w:t>
      </w:r>
      <w:r w:rsidRPr="00D8041B">
        <w:rPr>
          <w:i/>
          <w:sz w:val="24"/>
          <w:szCs w:val="24"/>
          <w:lang w:val="en-CA"/>
        </w:rPr>
        <w:t>Psychological Review</w:t>
      </w:r>
      <w:r w:rsidRPr="00D8041B">
        <w:rPr>
          <w:sz w:val="24"/>
          <w:szCs w:val="24"/>
          <w:lang w:val="en-CA"/>
        </w:rPr>
        <w:t xml:space="preserve">, </w:t>
      </w:r>
      <w:r w:rsidRPr="00D8041B">
        <w:rPr>
          <w:i/>
          <w:sz w:val="24"/>
          <w:szCs w:val="24"/>
          <w:lang w:val="en-CA"/>
        </w:rPr>
        <w:t>110</w:t>
      </w:r>
      <w:r w:rsidRPr="00D8041B">
        <w:rPr>
          <w:sz w:val="24"/>
          <w:szCs w:val="24"/>
          <w:lang w:val="en-CA"/>
        </w:rPr>
        <w:t>, 173–192.</w:t>
      </w:r>
    </w:p>
    <w:p w14:paraId="58ACC36D" w14:textId="77777777" w:rsidR="00C255FA" w:rsidRPr="00D8041B" w:rsidRDefault="00C255FA" w:rsidP="00C255FA">
      <w:pPr>
        <w:pStyle w:val="NoSpacing"/>
        <w:rPr>
          <w:rStyle w:val="Hyperlink"/>
          <w:rFonts w:ascii="Times New Roman" w:hAnsi="Times New Roman" w:cs="Times New Roman"/>
          <w:sz w:val="24"/>
          <w:szCs w:val="24"/>
          <w:lang w:val="en-CA"/>
        </w:rPr>
      </w:pPr>
    </w:p>
    <w:p w14:paraId="76D222AE"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Diamond, L.M. (2008). Female bisexuality from adolescence to adulthood: Results from a 10-year longitudinal study. </w:t>
      </w:r>
      <w:r w:rsidRPr="00D8041B">
        <w:rPr>
          <w:rFonts w:ascii="Times New Roman" w:hAnsi="Times New Roman" w:cs="Times New Roman"/>
          <w:i/>
          <w:sz w:val="24"/>
          <w:szCs w:val="24"/>
          <w:lang w:val="en-CA"/>
        </w:rPr>
        <w:t>Developmental Psychology, 44</w:t>
      </w:r>
      <w:r w:rsidRPr="00D8041B">
        <w:rPr>
          <w:rFonts w:ascii="Times New Roman" w:hAnsi="Times New Roman" w:cs="Times New Roman"/>
          <w:sz w:val="24"/>
          <w:szCs w:val="24"/>
          <w:lang w:val="en-CA"/>
        </w:rPr>
        <w:t>, 5–14.</w:t>
      </w:r>
    </w:p>
    <w:p w14:paraId="7689779A" w14:textId="77777777" w:rsidR="00C255FA" w:rsidRPr="00D8041B" w:rsidRDefault="00C255FA" w:rsidP="00C255FA">
      <w:pPr>
        <w:pStyle w:val="NoSpacing"/>
        <w:rPr>
          <w:rFonts w:ascii="Times New Roman" w:hAnsi="Times New Roman" w:cs="Times New Roman"/>
          <w:sz w:val="24"/>
          <w:szCs w:val="24"/>
          <w:lang w:val="en-CA"/>
        </w:rPr>
      </w:pPr>
    </w:p>
    <w:p w14:paraId="12BE3BAB" w14:textId="77777777" w:rsidR="00C255FA" w:rsidRPr="00D8041B" w:rsidRDefault="00C255FA" w:rsidP="00C255FA">
      <w:pPr>
        <w:pStyle w:val="CommentText"/>
        <w:rPr>
          <w:sz w:val="24"/>
          <w:szCs w:val="24"/>
          <w:lang w:val="en-CA"/>
        </w:rPr>
      </w:pPr>
      <w:r w:rsidRPr="00D8041B">
        <w:rPr>
          <w:sz w:val="24"/>
          <w:szCs w:val="24"/>
          <w:lang w:val="en-CA"/>
        </w:rPr>
        <w:t xml:space="preserve">Diamond, L.M. (2012). The desire disorder in research on sexual orientation in women: Contributions of dynamical systems theory. </w:t>
      </w:r>
      <w:r w:rsidRPr="00D8041B">
        <w:rPr>
          <w:i/>
          <w:sz w:val="24"/>
          <w:szCs w:val="24"/>
          <w:lang w:val="en-CA"/>
        </w:rPr>
        <w:t>Archives of Sexual Behavior,</w:t>
      </w:r>
      <w:r w:rsidRPr="00D8041B">
        <w:rPr>
          <w:sz w:val="24"/>
          <w:szCs w:val="24"/>
          <w:lang w:val="en-CA"/>
        </w:rPr>
        <w:t xml:space="preserve"> </w:t>
      </w:r>
      <w:r w:rsidRPr="00D8041B">
        <w:rPr>
          <w:i/>
          <w:sz w:val="24"/>
          <w:szCs w:val="24"/>
          <w:lang w:val="en-CA"/>
        </w:rPr>
        <w:t>41</w:t>
      </w:r>
      <w:r w:rsidRPr="00D8041B">
        <w:rPr>
          <w:sz w:val="24"/>
          <w:szCs w:val="24"/>
          <w:lang w:val="en-CA"/>
        </w:rPr>
        <w:t>, 73–83.</w:t>
      </w:r>
    </w:p>
    <w:p w14:paraId="2703D82E" w14:textId="77777777" w:rsidR="00C255FA" w:rsidRPr="00D8041B" w:rsidRDefault="00C255FA" w:rsidP="00C255FA">
      <w:pPr>
        <w:pStyle w:val="CommentText"/>
        <w:rPr>
          <w:sz w:val="24"/>
          <w:szCs w:val="24"/>
          <w:lang w:val="en-CA"/>
        </w:rPr>
      </w:pPr>
    </w:p>
    <w:p w14:paraId="59891402" w14:textId="77777777" w:rsidR="00C255FA" w:rsidRPr="00D8041B" w:rsidRDefault="00C255FA" w:rsidP="00C255FA">
      <w:pPr>
        <w:pStyle w:val="CommentText"/>
        <w:rPr>
          <w:sz w:val="24"/>
          <w:szCs w:val="24"/>
          <w:lang w:val="en-CA"/>
        </w:rPr>
      </w:pPr>
      <w:r w:rsidRPr="00D8041B">
        <w:rPr>
          <w:sz w:val="24"/>
          <w:szCs w:val="24"/>
          <w:lang w:val="en-CA"/>
        </w:rPr>
        <w:t xml:space="preserve">Diamond, L.M. (2014). Gender and same-sex sexuality. In D.L. Tolman &amp; L.M. Diamond. (Eds.), </w:t>
      </w:r>
      <w:r w:rsidRPr="00D8041B">
        <w:rPr>
          <w:rStyle w:val="Emphasis"/>
          <w:color w:val="333333"/>
          <w:sz w:val="24"/>
          <w:szCs w:val="24"/>
          <w:shd w:val="clear" w:color="auto" w:fill="FFFFFF"/>
          <w:lang w:val="en-CA"/>
        </w:rPr>
        <w:t>APA Handbook of Sexuality and Psychology, Volume 1.</w:t>
      </w:r>
      <w:r w:rsidRPr="00D8041B">
        <w:rPr>
          <w:i/>
          <w:sz w:val="24"/>
          <w:szCs w:val="24"/>
          <w:lang w:val="en-CA"/>
        </w:rPr>
        <w:t xml:space="preserve"> Person-based approaches.</w:t>
      </w:r>
      <w:r w:rsidRPr="00D8041B">
        <w:rPr>
          <w:sz w:val="24"/>
          <w:szCs w:val="24"/>
          <w:lang w:val="en-CA"/>
        </w:rPr>
        <w:t xml:space="preserve"> Washington, DC: American Psychological Association. pp. 629-652.</w:t>
      </w:r>
    </w:p>
    <w:p w14:paraId="7AD16C83" w14:textId="77777777" w:rsidR="00C255FA" w:rsidRPr="00D8041B" w:rsidRDefault="00C255FA" w:rsidP="00C255FA">
      <w:pPr>
        <w:pStyle w:val="CommentText"/>
        <w:rPr>
          <w:sz w:val="24"/>
          <w:szCs w:val="24"/>
          <w:lang w:val="en-CA"/>
        </w:rPr>
      </w:pPr>
    </w:p>
    <w:p w14:paraId="4F3CCAFC"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Diamond, L &amp; Rosky, C. J. (2016). Scrutinizing Immutability: Research on Sexual Orientation and U.S. Legal Advocacy for Sexual Minorities. </w:t>
      </w:r>
      <w:r w:rsidRPr="00D8041B">
        <w:rPr>
          <w:rFonts w:ascii="Times New Roman" w:hAnsi="Times New Roman" w:cs="Times New Roman"/>
          <w:i/>
          <w:sz w:val="24"/>
          <w:szCs w:val="24"/>
          <w:lang w:val="en-CA"/>
        </w:rPr>
        <w:t>Journal of Sex Research</w:t>
      </w:r>
      <w:r w:rsidRPr="00D8041B">
        <w:rPr>
          <w:rFonts w:ascii="Times New Roman" w:hAnsi="Times New Roman" w:cs="Times New Roman"/>
          <w:sz w:val="24"/>
          <w:szCs w:val="24"/>
          <w:lang w:val="en-CA"/>
        </w:rPr>
        <w:t xml:space="preserve">, </w:t>
      </w:r>
      <w:r w:rsidRPr="00D8041B">
        <w:rPr>
          <w:rFonts w:ascii="Times New Roman" w:hAnsi="Times New Roman" w:cs="Times New Roman"/>
          <w:i/>
          <w:sz w:val="24"/>
          <w:szCs w:val="24"/>
          <w:lang w:val="en-CA"/>
        </w:rPr>
        <w:t>53</w:t>
      </w:r>
      <w:r w:rsidRPr="00D8041B">
        <w:rPr>
          <w:rFonts w:ascii="Times New Roman" w:hAnsi="Times New Roman" w:cs="Times New Roman"/>
          <w:sz w:val="24"/>
          <w:szCs w:val="24"/>
          <w:lang w:val="en-CA"/>
        </w:rPr>
        <w:t>(4-5), 363-391. 10.1080/00224499.2016.1139665</w:t>
      </w:r>
    </w:p>
    <w:p w14:paraId="6A4406E0" w14:textId="77777777" w:rsidR="00C255FA" w:rsidRPr="00D8041B" w:rsidRDefault="00C255FA" w:rsidP="00C255FA">
      <w:pPr>
        <w:pStyle w:val="NoSpacing"/>
        <w:rPr>
          <w:rFonts w:ascii="Times New Roman" w:hAnsi="Times New Roman" w:cs="Times New Roman"/>
          <w:sz w:val="24"/>
          <w:szCs w:val="24"/>
          <w:lang w:val="en-CA"/>
        </w:rPr>
      </w:pPr>
    </w:p>
    <w:p w14:paraId="4EC8BDB4" w14:textId="03171F60" w:rsidR="00C255FA" w:rsidRPr="00D8041B" w:rsidRDefault="00C255FA" w:rsidP="00C255FA">
      <w:pPr>
        <w:pStyle w:val="NoSpacing"/>
        <w:rPr>
          <w:rStyle w:val="Hyperlink"/>
          <w:rFonts w:ascii="Times New Roman" w:hAnsi="Times New Roman" w:cs="Times New Roman"/>
          <w:sz w:val="24"/>
          <w:szCs w:val="24"/>
          <w:lang w:val="en-CA"/>
        </w:rPr>
      </w:pPr>
      <w:r w:rsidRPr="00D8041B">
        <w:rPr>
          <w:rFonts w:ascii="Times New Roman" w:hAnsi="Times New Roman" w:cs="Times New Roman"/>
          <w:sz w:val="24"/>
          <w:szCs w:val="24"/>
          <w:lang w:val="en-CA"/>
        </w:rPr>
        <w:t>Dickson, N., Paul, C., &amp; Herbison, P. (2003). Same-sex attraction in a birth cohort: Prevalence and persistence in early adulthood.</w:t>
      </w:r>
      <w:del w:id="1962" w:author="M" w:date="2020-09-14T16:59:00Z">
        <w:r w:rsidRPr="00D8041B" w:rsidDel="00D8041B">
          <w:rPr>
            <w:rFonts w:ascii="Times New Roman" w:hAnsi="Times New Roman" w:cs="Times New Roman"/>
            <w:sz w:val="24"/>
            <w:szCs w:val="24"/>
            <w:lang w:val="en-CA"/>
          </w:rPr>
          <w:delText xml:space="preserve">  </w:delText>
        </w:r>
      </w:del>
      <w:ins w:id="1963"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i/>
          <w:sz w:val="24"/>
          <w:szCs w:val="24"/>
          <w:lang w:val="en-CA"/>
        </w:rPr>
        <w:t>Social Science and Medicine</w:t>
      </w:r>
      <w:r w:rsidRPr="00D8041B">
        <w:rPr>
          <w:rFonts w:ascii="Times New Roman" w:hAnsi="Times New Roman" w:cs="Times New Roman"/>
          <w:sz w:val="24"/>
          <w:szCs w:val="24"/>
          <w:lang w:val="en-CA"/>
        </w:rPr>
        <w:t xml:space="preserve">, </w:t>
      </w:r>
      <w:r w:rsidRPr="00D8041B">
        <w:rPr>
          <w:rFonts w:ascii="Times New Roman" w:hAnsi="Times New Roman" w:cs="Times New Roman"/>
          <w:i/>
          <w:sz w:val="24"/>
          <w:szCs w:val="24"/>
          <w:lang w:val="en-CA"/>
        </w:rPr>
        <w:t>56</w:t>
      </w:r>
      <w:r w:rsidRPr="00D8041B">
        <w:rPr>
          <w:rFonts w:ascii="Times New Roman" w:hAnsi="Times New Roman" w:cs="Times New Roman"/>
          <w:sz w:val="24"/>
          <w:szCs w:val="24"/>
          <w:lang w:val="en-CA"/>
        </w:rPr>
        <w:t xml:space="preserve">, 1607–1615. </w:t>
      </w:r>
      <w:hyperlink r:id="rId65" w:history="1">
        <w:r w:rsidRPr="00D8041B">
          <w:rPr>
            <w:rStyle w:val="Hyperlink"/>
            <w:rFonts w:ascii="Times New Roman" w:hAnsi="Times New Roman" w:cs="Times New Roman"/>
            <w:sz w:val="24"/>
            <w:szCs w:val="24"/>
            <w:lang w:val="en-CA"/>
          </w:rPr>
          <w:t>https://www.sciencedirect.com/science/article/abs/pii/S0277953602001612</w:t>
        </w:r>
      </w:hyperlink>
      <w:r w:rsidRPr="00D8041B">
        <w:rPr>
          <w:rFonts w:ascii="Times New Roman" w:hAnsi="Times New Roman" w:cs="Times New Roman"/>
          <w:sz w:val="24"/>
          <w:szCs w:val="24"/>
          <w:lang w:val="en-CA"/>
        </w:rPr>
        <w:t xml:space="preserve"> </w:t>
      </w:r>
    </w:p>
    <w:p w14:paraId="062285AD" w14:textId="77777777" w:rsidR="00C255FA" w:rsidRPr="00D8041B" w:rsidRDefault="00C255FA" w:rsidP="00C255FA">
      <w:pPr>
        <w:pStyle w:val="NoSpacing"/>
        <w:rPr>
          <w:rStyle w:val="Hyperlink"/>
          <w:rFonts w:ascii="Times New Roman" w:hAnsi="Times New Roman" w:cs="Times New Roman"/>
          <w:sz w:val="24"/>
          <w:szCs w:val="24"/>
          <w:lang w:val="en-CA"/>
        </w:rPr>
      </w:pPr>
    </w:p>
    <w:p w14:paraId="756EE4CF" w14:textId="291B64E4" w:rsidR="00C255FA"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Dickson, N., Roode, T., Cameron, C., &amp; Paul, C. (2013). Stability and change in same-sex attraction, experience, and identity by sex and age in a New Zealand birth cohort. </w:t>
      </w:r>
      <w:r w:rsidRPr="00D8041B">
        <w:rPr>
          <w:rFonts w:ascii="Times New Roman" w:hAnsi="Times New Roman" w:cs="Times New Roman"/>
          <w:i/>
          <w:sz w:val="24"/>
          <w:szCs w:val="24"/>
          <w:lang w:val="en-CA"/>
        </w:rPr>
        <w:t>Archives of Sexual Behavior</w:t>
      </w:r>
      <w:r w:rsidRPr="00D8041B">
        <w:rPr>
          <w:rFonts w:ascii="Times New Roman" w:hAnsi="Times New Roman" w:cs="Times New Roman"/>
          <w:sz w:val="24"/>
          <w:szCs w:val="24"/>
          <w:lang w:val="en-CA"/>
        </w:rPr>
        <w:t xml:space="preserve">, </w:t>
      </w:r>
      <w:r w:rsidRPr="00D8041B">
        <w:rPr>
          <w:rFonts w:ascii="Times New Roman" w:hAnsi="Times New Roman" w:cs="Times New Roman"/>
          <w:i/>
          <w:sz w:val="24"/>
          <w:szCs w:val="24"/>
          <w:lang w:val="en-CA"/>
        </w:rPr>
        <w:t>42</w:t>
      </w:r>
      <w:r w:rsidRPr="00D8041B">
        <w:rPr>
          <w:rFonts w:ascii="Times New Roman" w:hAnsi="Times New Roman" w:cs="Times New Roman"/>
          <w:sz w:val="24"/>
          <w:szCs w:val="24"/>
          <w:lang w:val="en-CA"/>
        </w:rPr>
        <w:t>, pp.753–763.</w:t>
      </w:r>
      <w:del w:id="1964" w:author="M" w:date="2020-09-14T16:59:00Z">
        <w:r w:rsidRPr="00D8041B" w:rsidDel="00D8041B">
          <w:rPr>
            <w:rFonts w:ascii="Times New Roman" w:hAnsi="Times New Roman" w:cs="Times New Roman"/>
            <w:sz w:val="24"/>
            <w:szCs w:val="24"/>
            <w:lang w:val="en-CA"/>
          </w:rPr>
          <w:delText xml:space="preserve">  </w:delText>
        </w:r>
      </w:del>
      <w:ins w:id="1965" w:author="M" w:date="2020-09-14T16:59:00Z">
        <w:r w:rsidR="00D8041B">
          <w:rPr>
            <w:rFonts w:ascii="Times New Roman" w:hAnsi="Times New Roman" w:cs="Times New Roman"/>
            <w:sz w:val="24"/>
            <w:szCs w:val="24"/>
            <w:lang w:val="en-CA"/>
          </w:rPr>
          <w:t xml:space="preserve"> </w:t>
        </w:r>
      </w:ins>
    </w:p>
    <w:p w14:paraId="269B68C5" w14:textId="77777777" w:rsidR="007246C0" w:rsidRDefault="007246C0" w:rsidP="00C255FA">
      <w:pPr>
        <w:pStyle w:val="NoSpacing"/>
        <w:rPr>
          <w:rFonts w:ascii="Times New Roman" w:hAnsi="Times New Roman" w:cs="Times New Roman"/>
          <w:sz w:val="24"/>
          <w:szCs w:val="24"/>
          <w:lang w:val="en-CA"/>
        </w:rPr>
      </w:pPr>
    </w:p>
    <w:p w14:paraId="330F0996" w14:textId="380FBA30" w:rsidR="007246C0" w:rsidRPr="00D8041B" w:rsidRDefault="007246C0" w:rsidP="00C255FA">
      <w:pPr>
        <w:pStyle w:val="NoSpacing"/>
        <w:rPr>
          <w:rFonts w:ascii="Times New Roman" w:hAnsi="Times New Roman" w:cs="Times New Roman"/>
          <w:sz w:val="24"/>
          <w:szCs w:val="24"/>
          <w:lang w:val="en-CA"/>
        </w:rPr>
      </w:pPr>
      <w:r w:rsidRPr="007246C0">
        <w:rPr>
          <w:rFonts w:ascii="Times New Roman" w:hAnsi="Times New Roman" w:cs="Times New Roman"/>
          <w:sz w:val="24"/>
          <w:szCs w:val="24"/>
          <w:lang w:val="en-CA"/>
        </w:rPr>
        <w:t xml:space="preserve">Disease Control’s  Behavioral Risk Factor Surveillance System survey,  (2016). Calculated Variables in the 2015  Behavioral Risk Factor Surveillance System. </w:t>
      </w:r>
      <w:r w:rsidRPr="007246C0">
        <w:rPr>
          <w:rFonts w:ascii="Times New Roman" w:hAnsi="Times New Roman" w:cs="Times New Roman"/>
          <w:i/>
          <w:sz w:val="24"/>
          <w:szCs w:val="24"/>
          <w:lang w:val="en-CA"/>
        </w:rPr>
        <w:t>Center fo</w:t>
      </w:r>
      <w:r>
        <w:rPr>
          <w:rFonts w:ascii="Times New Roman" w:hAnsi="Times New Roman" w:cs="Times New Roman"/>
          <w:i/>
          <w:sz w:val="24"/>
          <w:szCs w:val="24"/>
          <w:lang w:val="en-CA"/>
        </w:rPr>
        <w:t>r Disease Control and Prevention.</w:t>
      </w:r>
    </w:p>
    <w:p w14:paraId="3A4CC46C" w14:textId="77777777" w:rsidR="00C255FA" w:rsidRPr="00D8041B" w:rsidRDefault="00C255FA" w:rsidP="00C255FA">
      <w:pPr>
        <w:pStyle w:val="NoSpacing"/>
        <w:rPr>
          <w:rFonts w:ascii="Times New Roman" w:hAnsi="Times New Roman" w:cs="Times New Roman"/>
          <w:sz w:val="24"/>
          <w:szCs w:val="24"/>
          <w:lang w:val="en-CA"/>
        </w:rPr>
      </w:pPr>
    </w:p>
    <w:p w14:paraId="2E183A61" w14:textId="1AFA4F75"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Doidge, E.L. (2007). </w:t>
      </w:r>
      <w:r w:rsidRPr="00D8041B">
        <w:rPr>
          <w:rFonts w:ascii="Times New Roman" w:hAnsi="Times New Roman" w:cs="Times New Roman"/>
          <w:i/>
          <w:sz w:val="24"/>
          <w:szCs w:val="24"/>
          <w:lang w:val="en-CA"/>
        </w:rPr>
        <w:t>The brain that changes itself</w:t>
      </w:r>
      <w:r w:rsidRPr="00D8041B">
        <w:rPr>
          <w:rFonts w:ascii="Times New Roman" w:hAnsi="Times New Roman" w:cs="Times New Roman"/>
          <w:sz w:val="24"/>
          <w:szCs w:val="24"/>
          <w:lang w:val="en-CA"/>
        </w:rPr>
        <w:t>.</w:t>
      </w:r>
      <w:del w:id="1966" w:author="M" w:date="2020-09-14T16:59:00Z">
        <w:r w:rsidRPr="00D8041B" w:rsidDel="00D8041B">
          <w:rPr>
            <w:rFonts w:ascii="Times New Roman" w:hAnsi="Times New Roman" w:cs="Times New Roman"/>
            <w:sz w:val="24"/>
            <w:szCs w:val="24"/>
            <w:lang w:val="en-CA"/>
          </w:rPr>
          <w:delText xml:space="preserve">  </w:delText>
        </w:r>
      </w:del>
      <w:ins w:id="1967"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New York, NY: Penguin Books.</w:t>
      </w:r>
    </w:p>
    <w:p w14:paraId="7284583A" w14:textId="77777777" w:rsidR="00C255FA" w:rsidRPr="00D8041B" w:rsidRDefault="00C255FA" w:rsidP="00C255FA">
      <w:pPr>
        <w:pStyle w:val="NoSpacing"/>
        <w:rPr>
          <w:rFonts w:ascii="Times New Roman" w:hAnsi="Times New Roman" w:cs="Times New Roman"/>
          <w:sz w:val="24"/>
          <w:szCs w:val="24"/>
          <w:lang w:val="en-CA"/>
        </w:rPr>
      </w:pPr>
    </w:p>
    <w:p w14:paraId="5392BA74" w14:textId="3167E32F" w:rsidR="007C4CE4" w:rsidRPr="00D8041B" w:rsidRDefault="007C4CE4"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Done, S. (2019) </w:t>
      </w:r>
      <w:r w:rsidRPr="00D8041B">
        <w:rPr>
          <w:rFonts w:ascii="Times New Roman" w:hAnsi="Times New Roman" w:cs="Times New Roman"/>
          <w:i/>
          <w:sz w:val="24"/>
          <w:szCs w:val="24"/>
          <w:lang w:val="en-CA"/>
        </w:rPr>
        <w:t>People mean different things by "Conversion Therapy</w:t>
      </w:r>
      <w:r w:rsidRPr="00D8041B">
        <w:rPr>
          <w:rFonts w:ascii="Times New Roman" w:hAnsi="Times New Roman" w:cs="Times New Roman"/>
          <w:sz w:val="24"/>
          <w:szCs w:val="24"/>
          <w:lang w:val="en-CA"/>
        </w:rPr>
        <w:t xml:space="preserve">. By Study and By Faith. </w:t>
      </w:r>
      <w:hyperlink r:id="rId66" w:history="1">
        <w:r w:rsidRPr="00D8041B">
          <w:rPr>
            <w:rStyle w:val="Hyperlink"/>
            <w:rFonts w:ascii="Times New Roman" w:hAnsi="Times New Roman" w:cs="Times New Roman"/>
            <w:sz w:val="24"/>
            <w:szCs w:val="24"/>
            <w:lang w:val="en-CA"/>
          </w:rPr>
          <w:t>https://bystudyandbyfaith.com/people-mean-different-things-by-conversion-therapy</w:t>
        </w:r>
      </w:hyperlink>
    </w:p>
    <w:p w14:paraId="11123927" w14:textId="77777777" w:rsidR="007C4CE4" w:rsidRPr="00D8041B" w:rsidRDefault="007C4CE4" w:rsidP="00C255FA">
      <w:pPr>
        <w:pStyle w:val="NoSpacing"/>
        <w:rPr>
          <w:rFonts w:ascii="Times New Roman" w:hAnsi="Times New Roman" w:cs="Times New Roman"/>
          <w:sz w:val="24"/>
          <w:szCs w:val="24"/>
          <w:lang w:val="en-CA"/>
        </w:rPr>
      </w:pPr>
    </w:p>
    <w:p w14:paraId="5A39A3BA" w14:textId="340E026F"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Donnelly, L</w:t>
      </w:r>
      <w:r w:rsidR="0099454A" w:rsidRPr="00D8041B">
        <w:rPr>
          <w:rFonts w:ascii="Times New Roman" w:hAnsi="Times New Roman" w:cs="Times New Roman"/>
          <w:sz w:val="24"/>
          <w:szCs w:val="24"/>
          <w:lang w:val="en-CA"/>
        </w:rPr>
        <w:t>.</w:t>
      </w:r>
      <w:r w:rsidRPr="00D8041B">
        <w:rPr>
          <w:rFonts w:ascii="Times New Roman" w:hAnsi="Times New Roman" w:cs="Times New Roman"/>
          <w:sz w:val="24"/>
          <w:szCs w:val="24"/>
          <w:lang w:val="en-CA"/>
        </w:rPr>
        <w:t xml:space="preserve"> (2019, December 12).</w:t>
      </w:r>
      <w:del w:id="1968" w:author="M" w:date="2020-09-14T16:59:00Z">
        <w:r w:rsidRPr="00D8041B" w:rsidDel="00D8041B">
          <w:rPr>
            <w:rFonts w:ascii="Times New Roman" w:hAnsi="Times New Roman" w:cs="Times New Roman"/>
            <w:sz w:val="24"/>
            <w:szCs w:val="24"/>
            <w:lang w:val="en-CA"/>
          </w:rPr>
          <w:delText xml:space="preserve">  </w:delText>
        </w:r>
      </w:del>
      <w:ins w:id="1969"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Children's transgender clinic hit by 35 resignations in three years as psychologists warn of gender dysphoria 'over-diagnoses.</w:t>
      </w:r>
      <w:del w:id="1970" w:author="M" w:date="2020-09-14T16:59:00Z">
        <w:r w:rsidRPr="00D8041B" w:rsidDel="00D8041B">
          <w:rPr>
            <w:rFonts w:ascii="Times New Roman" w:hAnsi="Times New Roman" w:cs="Times New Roman"/>
            <w:sz w:val="24"/>
            <w:szCs w:val="24"/>
            <w:lang w:val="en-CA"/>
          </w:rPr>
          <w:delText xml:space="preserve">  </w:delText>
        </w:r>
      </w:del>
      <w:ins w:id="1971"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i/>
          <w:sz w:val="24"/>
          <w:szCs w:val="24"/>
          <w:lang w:val="en-CA"/>
        </w:rPr>
        <w:t>The Telegraph.</w:t>
      </w:r>
      <w:del w:id="1972" w:author="M" w:date="2020-09-14T16:59:00Z">
        <w:r w:rsidRPr="00D8041B" w:rsidDel="00D8041B">
          <w:rPr>
            <w:rFonts w:ascii="Times New Roman" w:hAnsi="Times New Roman" w:cs="Times New Roman"/>
            <w:sz w:val="24"/>
            <w:szCs w:val="24"/>
            <w:lang w:val="en-CA"/>
          </w:rPr>
          <w:delText xml:space="preserve">  </w:delText>
        </w:r>
      </w:del>
      <w:ins w:id="1973" w:author="M" w:date="2020-09-14T16:59:00Z">
        <w:r w:rsidR="00D8041B">
          <w:rPr>
            <w:rFonts w:ascii="Times New Roman" w:hAnsi="Times New Roman" w:cs="Times New Roman"/>
            <w:sz w:val="24"/>
            <w:szCs w:val="24"/>
            <w:lang w:val="en-CA"/>
          </w:rPr>
          <w:t xml:space="preserve"> </w:t>
        </w:r>
      </w:ins>
    </w:p>
    <w:p w14:paraId="704AFDBE" w14:textId="77777777" w:rsidR="00C255FA" w:rsidRPr="00D8041B" w:rsidRDefault="003F39A3" w:rsidP="00C255FA">
      <w:pPr>
        <w:pStyle w:val="NoSpacing"/>
        <w:rPr>
          <w:rStyle w:val="Hyperlink"/>
          <w:rFonts w:ascii="Times New Roman" w:hAnsi="Times New Roman" w:cs="Times New Roman"/>
          <w:sz w:val="24"/>
          <w:szCs w:val="24"/>
          <w:lang w:val="en-CA"/>
        </w:rPr>
      </w:pPr>
      <w:hyperlink r:id="rId67" w:history="1">
        <w:r w:rsidR="00C255FA" w:rsidRPr="00D8041B">
          <w:rPr>
            <w:rStyle w:val="Hyperlink"/>
            <w:rFonts w:ascii="Times New Roman" w:hAnsi="Times New Roman" w:cs="Times New Roman"/>
            <w:sz w:val="24"/>
            <w:szCs w:val="24"/>
            <w:lang w:val="en-CA"/>
          </w:rPr>
          <w:t>https://www.telegraph.co.uk/news/2019/12/12/childrens-transgender-clinic-hit-35-resignations-three-years/</w:t>
        </w:r>
      </w:hyperlink>
    </w:p>
    <w:p w14:paraId="07F566CD" w14:textId="77777777" w:rsidR="00C255FA" w:rsidRPr="00D8041B" w:rsidRDefault="00C255FA" w:rsidP="00C255FA">
      <w:pPr>
        <w:pStyle w:val="NoSpacing"/>
        <w:rPr>
          <w:rFonts w:ascii="Times New Roman" w:hAnsi="Times New Roman" w:cs="Times New Roman"/>
          <w:sz w:val="24"/>
          <w:szCs w:val="24"/>
          <w:lang w:val="en-CA"/>
        </w:rPr>
      </w:pPr>
    </w:p>
    <w:p w14:paraId="6C7574DA" w14:textId="77777777" w:rsidR="00C255FA" w:rsidRPr="00D8041B" w:rsidRDefault="00C255FA" w:rsidP="00C255FA">
      <w:pPr>
        <w:pStyle w:val="NoSpacing"/>
        <w:rPr>
          <w:rStyle w:val="Hyperlink"/>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Doward, J. (2019, February 23). </w:t>
      </w:r>
      <w:r w:rsidRPr="00D8041B">
        <w:rPr>
          <w:rFonts w:ascii="Times New Roman" w:hAnsi="Times New Roman" w:cs="Times New Roman"/>
          <w:i/>
          <w:sz w:val="24"/>
          <w:szCs w:val="24"/>
          <w:lang w:val="en-CA"/>
        </w:rPr>
        <w:t>Governor of Tavistock Foundation quits over damning report into gender identity clinic.</w:t>
      </w:r>
      <w:r w:rsidRPr="00D8041B">
        <w:rPr>
          <w:rFonts w:ascii="Times New Roman" w:hAnsi="Times New Roman" w:cs="Times New Roman"/>
          <w:sz w:val="24"/>
          <w:szCs w:val="24"/>
          <w:lang w:val="en-CA"/>
        </w:rPr>
        <w:t xml:space="preserve"> The Guardian. </w:t>
      </w:r>
      <w:hyperlink r:id="rId68" w:history="1">
        <w:r w:rsidRPr="00D8041B">
          <w:rPr>
            <w:rStyle w:val="Hyperlink"/>
            <w:rFonts w:ascii="Times New Roman" w:hAnsi="Times New Roman" w:cs="Times New Roman"/>
            <w:sz w:val="24"/>
            <w:szCs w:val="24"/>
            <w:lang w:val="en-CA"/>
          </w:rPr>
          <w:t>https://www.theguardian.com/society/2019/feb/23/child-transgender-service-governor-quits-chaos</w:t>
        </w:r>
      </w:hyperlink>
    </w:p>
    <w:p w14:paraId="7110B9BE" w14:textId="77777777" w:rsidR="00C255FA" w:rsidRPr="00D8041B" w:rsidRDefault="00C255FA" w:rsidP="00C255FA">
      <w:pPr>
        <w:pStyle w:val="NoSpacing"/>
        <w:rPr>
          <w:rFonts w:ascii="Times New Roman" w:hAnsi="Times New Roman" w:cs="Times New Roman"/>
          <w:sz w:val="24"/>
          <w:szCs w:val="24"/>
          <w:lang w:val="en-CA"/>
        </w:rPr>
      </w:pPr>
    </w:p>
    <w:p w14:paraId="29B29341" w14:textId="1880332B" w:rsidR="00C255FA" w:rsidRPr="00D8041B" w:rsidRDefault="00C255FA" w:rsidP="00C255FA">
      <w:pPr>
        <w:pStyle w:val="NoSpacing"/>
        <w:rPr>
          <w:rFonts w:ascii="Times New Roman" w:hAnsi="Times New Roman" w:cs="Times New Roman"/>
          <w:color w:val="0000FF" w:themeColor="hyperlink"/>
          <w:sz w:val="24"/>
          <w:szCs w:val="24"/>
          <w:u w:val="single"/>
          <w:lang w:val="en-CA"/>
        </w:rPr>
      </w:pPr>
      <w:r w:rsidRPr="00D8041B">
        <w:rPr>
          <w:rFonts w:ascii="Times New Roman" w:hAnsi="Times New Roman" w:cs="Times New Roman"/>
          <w:sz w:val="24"/>
          <w:szCs w:val="24"/>
          <w:lang w:val="en-CA"/>
        </w:rPr>
        <w:t xml:space="preserve">Drabant, E. M., Kiefer, A. K., Eriksson, N., Mountain, J. L., Francke, U., Tung, J. Y., &amp; Do, C. B. (2012). Genome-wide association study of sexual orientation in a large, web-based cohort. Poster presented at the </w:t>
      </w:r>
      <w:r w:rsidRPr="00D8041B">
        <w:rPr>
          <w:rFonts w:ascii="Times New Roman" w:hAnsi="Times New Roman" w:cs="Times New Roman"/>
          <w:i/>
          <w:sz w:val="24"/>
          <w:szCs w:val="24"/>
          <w:lang w:val="en-CA"/>
        </w:rPr>
        <w:t>Annual Meeting of the American Society of Human Genetics</w:t>
      </w:r>
      <w:r w:rsidRPr="00D8041B">
        <w:rPr>
          <w:rFonts w:ascii="Times New Roman" w:hAnsi="Times New Roman" w:cs="Times New Roman"/>
          <w:sz w:val="24"/>
          <w:szCs w:val="24"/>
          <w:lang w:val="en-CA"/>
        </w:rPr>
        <w:t>, San Francisco, CA.</w:t>
      </w:r>
      <w:del w:id="1974" w:author="M" w:date="2020-09-14T16:59:00Z">
        <w:r w:rsidRPr="00D8041B" w:rsidDel="00D8041B">
          <w:rPr>
            <w:rFonts w:ascii="Times New Roman" w:hAnsi="Times New Roman" w:cs="Times New Roman"/>
            <w:sz w:val="24"/>
            <w:szCs w:val="24"/>
            <w:lang w:val="en-CA"/>
          </w:rPr>
          <w:delText xml:space="preserve">  </w:delText>
        </w:r>
      </w:del>
      <w:ins w:id="1975"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 </w:t>
      </w:r>
      <w:hyperlink r:id="rId69" w:history="1">
        <w:r w:rsidRPr="00D8041B">
          <w:rPr>
            <w:rStyle w:val="Hyperlink"/>
            <w:rFonts w:ascii="Times New Roman" w:hAnsi="Times New Roman" w:cs="Times New Roman"/>
            <w:sz w:val="24"/>
            <w:szCs w:val="24"/>
            <w:lang w:val="en-CA"/>
          </w:rPr>
          <w:t>http://blog.23andme.com/wp-content/uploads/2012/11/Drabant-Poster-v7.pdf</w:t>
        </w:r>
      </w:hyperlink>
    </w:p>
    <w:p w14:paraId="42C7E760" w14:textId="77777777" w:rsidR="00C255FA" w:rsidRPr="00D8041B" w:rsidRDefault="00C255FA" w:rsidP="00C255FA">
      <w:pPr>
        <w:pStyle w:val="NoSpacing"/>
        <w:rPr>
          <w:rFonts w:ascii="Times New Roman" w:hAnsi="Times New Roman" w:cs="Times New Roman"/>
          <w:sz w:val="24"/>
          <w:szCs w:val="24"/>
          <w:lang w:val="en-CA"/>
        </w:rPr>
      </w:pPr>
    </w:p>
    <w:p w14:paraId="0A0421A6"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Drescher, J. (2002). Ethical issues in treating gay and lesbian patients. </w:t>
      </w:r>
      <w:r w:rsidRPr="00D8041B">
        <w:rPr>
          <w:rFonts w:ascii="Times New Roman" w:hAnsi="Times New Roman" w:cs="Times New Roman"/>
          <w:i/>
          <w:sz w:val="24"/>
          <w:szCs w:val="24"/>
          <w:lang w:val="en-CA"/>
        </w:rPr>
        <w:t>Psychiatric Clinics of North America</w:t>
      </w:r>
      <w:r w:rsidRPr="00D8041B">
        <w:rPr>
          <w:rFonts w:ascii="Times New Roman" w:hAnsi="Times New Roman" w:cs="Times New Roman"/>
          <w:sz w:val="24"/>
          <w:szCs w:val="24"/>
          <w:lang w:val="en-CA"/>
        </w:rPr>
        <w:t xml:space="preserve">, </w:t>
      </w:r>
      <w:r w:rsidRPr="00D8041B">
        <w:rPr>
          <w:rFonts w:ascii="Times New Roman" w:hAnsi="Times New Roman" w:cs="Times New Roman"/>
          <w:i/>
          <w:sz w:val="24"/>
          <w:szCs w:val="24"/>
          <w:lang w:val="en-CA"/>
        </w:rPr>
        <w:t>25</w:t>
      </w:r>
      <w:r w:rsidRPr="00D8041B">
        <w:rPr>
          <w:rFonts w:ascii="Times New Roman" w:hAnsi="Times New Roman" w:cs="Times New Roman"/>
          <w:sz w:val="24"/>
          <w:szCs w:val="24"/>
          <w:lang w:val="en-CA"/>
        </w:rPr>
        <w:t>, 605–621</w:t>
      </w:r>
    </w:p>
    <w:p w14:paraId="5B8B93A0" w14:textId="77777777" w:rsidR="00C255FA" w:rsidRPr="00D8041B" w:rsidRDefault="00C255FA" w:rsidP="00C255FA">
      <w:pPr>
        <w:pStyle w:val="NoSpacing"/>
        <w:rPr>
          <w:rFonts w:ascii="Times New Roman" w:hAnsi="Times New Roman" w:cs="Times New Roman"/>
          <w:sz w:val="24"/>
          <w:szCs w:val="24"/>
          <w:lang w:val="en-CA"/>
        </w:rPr>
      </w:pPr>
    </w:p>
    <w:p w14:paraId="14AB556B" w14:textId="0937C01B"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Dyer, C. (2019, April 8). </w:t>
      </w:r>
      <w:r w:rsidRPr="00D8041B">
        <w:rPr>
          <w:rFonts w:ascii="Times New Roman" w:hAnsi="Times New Roman" w:cs="Times New Roman"/>
          <w:i/>
          <w:sz w:val="24"/>
          <w:szCs w:val="24"/>
          <w:lang w:val="en-CA"/>
        </w:rPr>
        <w:t>End the transgender 'unregulated live experiment on children' say whistleblowing workers who have quit clinic treating patients as young as THREE</w:t>
      </w:r>
      <w:r w:rsidRPr="00D8041B">
        <w:rPr>
          <w:rFonts w:ascii="Times New Roman" w:hAnsi="Times New Roman" w:cs="Times New Roman"/>
          <w:sz w:val="24"/>
          <w:szCs w:val="24"/>
          <w:lang w:val="en-CA"/>
        </w:rPr>
        <w:t xml:space="preserve">. Daily Mail Online. </w:t>
      </w:r>
      <w:hyperlink r:id="rId70" w:history="1">
        <w:r w:rsidRPr="00D8041B">
          <w:rPr>
            <w:rStyle w:val="Hyperlink"/>
            <w:rFonts w:ascii="Times New Roman" w:hAnsi="Times New Roman" w:cs="Times New Roman"/>
            <w:sz w:val="24"/>
            <w:szCs w:val="24"/>
            <w:lang w:val="en-CA"/>
          </w:rPr>
          <w:t>https://www.dailymail.co.uk/news/article-6897269/Workers-transgender-clinic-quit-concerns-unregulated-live-experiments-children.html?fbclid=IwAR3ixQnXbNQYvoTjPLL1MyPP8gfdKMEHhfuMauBHGkNOwn4F5JzXl1q8hWM</w:t>
        </w:r>
      </w:hyperlink>
      <w:del w:id="1976" w:author="M" w:date="2020-09-14T16:59:00Z">
        <w:r w:rsidRPr="00D8041B" w:rsidDel="00D8041B">
          <w:rPr>
            <w:rFonts w:ascii="Times New Roman" w:hAnsi="Times New Roman" w:cs="Times New Roman"/>
            <w:sz w:val="24"/>
            <w:szCs w:val="24"/>
            <w:lang w:val="en-CA"/>
          </w:rPr>
          <w:delText xml:space="preserve">  </w:delText>
        </w:r>
      </w:del>
      <w:ins w:id="1977"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 </w:t>
      </w:r>
    </w:p>
    <w:p w14:paraId="0BF899C1" w14:textId="77777777" w:rsidR="00C255FA" w:rsidRPr="00D8041B" w:rsidRDefault="00C255FA" w:rsidP="00C255FA">
      <w:pPr>
        <w:pStyle w:val="NoSpacing"/>
        <w:rPr>
          <w:rFonts w:ascii="Times New Roman" w:hAnsi="Times New Roman" w:cs="Times New Roman"/>
          <w:sz w:val="24"/>
          <w:szCs w:val="24"/>
          <w:lang w:val="en-CA"/>
        </w:rPr>
      </w:pPr>
    </w:p>
    <w:p w14:paraId="5B2F3736"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Eskin, M., Kaynak-Denir, H., &amp; Demir, S. (2005). Same-sex orientation, childhood sexual abuse and suicidal behavior in university students in Turkey. </w:t>
      </w:r>
      <w:r w:rsidRPr="00D8041B">
        <w:rPr>
          <w:rFonts w:ascii="Times New Roman" w:hAnsi="Times New Roman" w:cs="Times New Roman"/>
          <w:i/>
          <w:iCs/>
          <w:sz w:val="24"/>
          <w:szCs w:val="24"/>
          <w:lang w:val="en-CA"/>
        </w:rPr>
        <w:t>Archives of Sexual Behavior, 34</w:t>
      </w:r>
      <w:r w:rsidRPr="00D8041B">
        <w:rPr>
          <w:rFonts w:ascii="Times New Roman" w:hAnsi="Times New Roman" w:cs="Times New Roman"/>
          <w:sz w:val="24"/>
          <w:szCs w:val="24"/>
          <w:lang w:val="en-CA"/>
        </w:rPr>
        <w:t>(2), 185-195.</w:t>
      </w:r>
    </w:p>
    <w:p w14:paraId="3D65F200" w14:textId="77777777" w:rsidR="00C255FA" w:rsidRPr="00D8041B" w:rsidRDefault="00C255FA" w:rsidP="00C255FA">
      <w:pPr>
        <w:pStyle w:val="NoSpacing"/>
        <w:rPr>
          <w:rFonts w:ascii="Times New Roman" w:hAnsi="Times New Roman" w:cs="Times New Roman"/>
          <w:sz w:val="24"/>
          <w:szCs w:val="24"/>
          <w:lang w:val="en-CA"/>
        </w:rPr>
      </w:pPr>
    </w:p>
    <w:p w14:paraId="0B01CC9C" w14:textId="3AD18A39"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Francis, A. M. (2008). Family and sexual orientation: The family-demographic correlates of homosexuality in men and women. </w:t>
      </w:r>
      <w:r w:rsidRPr="00D8041B">
        <w:rPr>
          <w:rFonts w:ascii="Times New Roman" w:hAnsi="Times New Roman" w:cs="Times New Roman"/>
          <w:i/>
          <w:sz w:val="24"/>
          <w:szCs w:val="24"/>
          <w:lang w:val="en-CA"/>
        </w:rPr>
        <w:t>Journal of Sex Research</w:t>
      </w:r>
      <w:r w:rsidRPr="00D8041B">
        <w:rPr>
          <w:rFonts w:ascii="Times New Roman" w:hAnsi="Times New Roman" w:cs="Times New Roman"/>
          <w:sz w:val="24"/>
          <w:szCs w:val="24"/>
          <w:lang w:val="en-CA"/>
        </w:rPr>
        <w:t xml:space="preserve">, </w:t>
      </w:r>
      <w:r w:rsidRPr="00D8041B">
        <w:rPr>
          <w:rFonts w:ascii="Times New Roman" w:hAnsi="Times New Roman" w:cs="Times New Roman"/>
          <w:i/>
          <w:sz w:val="24"/>
          <w:szCs w:val="24"/>
          <w:lang w:val="en-CA"/>
        </w:rPr>
        <w:t>45</w:t>
      </w:r>
      <w:r w:rsidRPr="00D8041B">
        <w:rPr>
          <w:rFonts w:ascii="Times New Roman" w:hAnsi="Times New Roman" w:cs="Times New Roman"/>
          <w:sz w:val="24"/>
          <w:szCs w:val="24"/>
          <w:lang w:val="en-CA"/>
        </w:rPr>
        <w:t>(4): pp.371-377).</w:t>
      </w:r>
      <w:del w:id="1978" w:author="M" w:date="2020-09-14T16:59:00Z">
        <w:r w:rsidRPr="00D8041B" w:rsidDel="00D8041B">
          <w:rPr>
            <w:rFonts w:ascii="Times New Roman" w:hAnsi="Times New Roman" w:cs="Times New Roman"/>
            <w:sz w:val="24"/>
            <w:szCs w:val="24"/>
            <w:lang w:val="en-CA"/>
          </w:rPr>
          <w:delText xml:space="preserve">  </w:delText>
        </w:r>
      </w:del>
      <w:ins w:id="1979" w:author="M" w:date="2020-09-14T16:59:00Z">
        <w:r w:rsidR="00D8041B">
          <w:rPr>
            <w:rFonts w:ascii="Times New Roman" w:hAnsi="Times New Roman" w:cs="Times New Roman"/>
            <w:sz w:val="24"/>
            <w:szCs w:val="24"/>
            <w:lang w:val="en-CA"/>
          </w:rPr>
          <w:t xml:space="preserve"> </w:t>
        </w:r>
      </w:ins>
      <w:hyperlink r:id="rId71" w:history="1">
        <w:r w:rsidRPr="00D8041B">
          <w:rPr>
            <w:rStyle w:val="Hyperlink"/>
            <w:rFonts w:ascii="Times New Roman" w:hAnsi="Times New Roman" w:cs="Times New Roman"/>
            <w:sz w:val="24"/>
            <w:szCs w:val="24"/>
            <w:lang w:val="en-CA"/>
          </w:rPr>
          <w:t>http://dx.doi.org/10.1080/00224490802398357</w:t>
        </w:r>
      </w:hyperlink>
      <w:r w:rsidRPr="00D8041B">
        <w:rPr>
          <w:rStyle w:val="Hyperlink"/>
          <w:rFonts w:ascii="Times New Roman" w:hAnsi="Times New Roman" w:cs="Times New Roman"/>
          <w:sz w:val="24"/>
          <w:szCs w:val="24"/>
          <w:lang w:val="en-CA"/>
        </w:rPr>
        <w:t xml:space="preserve"> </w:t>
      </w:r>
    </w:p>
    <w:p w14:paraId="5F1331A5" w14:textId="77777777" w:rsidR="00C255FA" w:rsidRPr="00D8041B" w:rsidRDefault="00C255FA" w:rsidP="00C255FA">
      <w:pPr>
        <w:pStyle w:val="NoSpacing"/>
        <w:rPr>
          <w:rFonts w:ascii="Times New Roman" w:hAnsi="Times New Roman" w:cs="Times New Roman"/>
          <w:sz w:val="24"/>
          <w:szCs w:val="24"/>
          <w:lang w:val="en-CA"/>
        </w:rPr>
      </w:pPr>
    </w:p>
    <w:p w14:paraId="7E6470E3"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Friedman M.S., Marshal M.P., Stall R., Cheong J. &amp; Wright E.R. (2008). Gay-related development, early abuse and adult health outcomes among gay males. </w:t>
      </w:r>
      <w:r w:rsidRPr="00D8041B">
        <w:rPr>
          <w:rFonts w:ascii="Times New Roman" w:hAnsi="Times New Roman" w:cs="Times New Roman"/>
          <w:i/>
          <w:sz w:val="24"/>
          <w:szCs w:val="24"/>
          <w:lang w:val="en-CA"/>
        </w:rPr>
        <w:t>AIDS Behav.,12</w:t>
      </w:r>
      <w:r w:rsidRPr="00D8041B">
        <w:rPr>
          <w:rFonts w:ascii="Times New Roman" w:hAnsi="Times New Roman" w:cs="Times New Roman"/>
          <w:sz w:val="24"/>
          <w:szCs w:val="24"/>
          <w:lang w:val="en-CA"/>
        </w:rPr>
        <w:t>(6), 891–902</w:t>
      </w:r>
    </w:p>
    <w:p w14:paraId="6E4BAE85" w14:textId="77777777" w:rsidR="00C255FA" w:rsidRPr="00D8041B" w:rsidRDefault="00C255FA" w:rsidP="00C255FA">
      <w:pPr>
        <w:pStyle w:val="NoSpacing"/>
        <w:rPr>
          <w:rFonts w:ascii="Times New Roman" w:hAnsi="Times New Roman" w:cs="Times New Roman"/>
          <w:sz w:val="24"/>
          <w:szCs w:val="24"/>
          <w:lang w:val="en-CA"/>
        </w:rPr>
      </w:pPr>
    </w:p>
    <w:p w14:paraId="68732078" w14:textId="77E9C639"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Friedman M.S., Marshal M.P., Guadamuz T.E, et al. (2011). A meta-analysis of disparities in childhood sexual abuse, parental physical abuse, and peer victimization among sexual minority and sexual nonminority individuals. </w:t>
      </w:r>
      <w:r w:rsidRPr="00D8041B">
        <w:rPr>
          <w:rFonts w:ascii="Times New Roman" w:hAnsi="Times New Roman" w:cs="Times New Roman"/>
          <w:i/>
          <w:sz w:val="24"/>
          <w:szCs w:val="24"/>
          <w:lang w:val="en-CA"/>
        </w:rPr>
        <w:t>American</w:t>
      </w:r>
      <w:del w:id="1980" w:author="M" w:date="2020-09-14T16:59:00Z">
        <w:r w:rsidRPr="00D8041B" w:rsidDel="00D8041B">
          <w:rPr>
            <w:rFonts w:ascii="Times New Roman" w:hAnsi="Times New Roman" w:cs="Times New Roman"/>
            <w:i/>
            <w:sz w:val="24"/>
            <w:szCs w:val="24"/>
            <w:lang w:val="en-CA"/>
          </w:rPr>
          <w:delText xml:space="preserve">  </w:delText>
        </w:r>
      </w:del>
      <w:ins w:id="1981" w:author="M" w:date="2020-09-14T16:59:00Z">
        <w:r w:rsidR="00D8041B">
          <w:rPr>
            <w:rFonts w:ascii="Times New Roman" w:hAnsi="Times New Roman" w:cs="Times New Roman"/>
            <w:i/>
            <w:sz w:val="24"/>
            <w:szCs w:val="24"/>
            <w:lang w:val="en-CA"/>
          </w:rPr>
          <w:t xml:space="preserve"> </w:t>
        </w:r>
      </w:ins>
      <w:r w:rsidRPr="00D8041B">
        <w:rPr>
          <w:rFonts w:ascii="Times New Roman" w:hAnsi="Times New Roman" w:cs="Times New Roman"/>
          <w:i/>
          <w:sz w:val="24"/>
          <w:szCs w:val="24"/>
          <w:lang w:val="en-CA"/>
        </w:rPr>
        <w:t>Journal of</w:t>
      </w:r>
      <w:del w:id="1982" w:author="M" w:date="2020-09-14T16:59:00Z">
        <w:r w:rsidRPr="00D8041B" w:rsidDel="00D8041B">
          <w:rPr>
            <w:rFonts w:ascii="Times New Roman" w:hAnsi="Times New Roman" w:cs="Times New Roman"/>
            <w:i/>
            <w:sz w:val="24"/>
            <w:szCs w:val="24"/>
            <w:lang w:val="en-CA"/>
          </w:rPr>
          <w:delText xml:space="preserve">  </w:delText>
        </w:r>
      </w:del>
      <w:ins w:id="1983" w:author="M" w:date="2020-09-14T16:59:00Z">
        <w:r w:rsidR="00D8041B">
          <w:rPr>
            <w:rFonts w:ascii="Times New Roman" w:hAnsi="Times New Roman" w:cs="Times New Roman"/>
            <w:i/>
            <w:sz w:val="24"/>
            <w:szCs w:val="24"/>
            <w:lang w:val="en-CA"/>
          </w:rPr>
          <w:t xml:space="preserve"> </w:t>
        </w:r>
      </w:ins>
      <w:r w:rsidRPr="00D8041B">
        <w:rPr>
          <w:rFonts w:ascii="Times New Roman" w:hAnsi="Times New Roman" w:cs="Times New Roman"/>
          <w:i/>
          <w:sz w:val="24"/>
          <w:szCs w:val="24"/>
          <w:lang w:val="en-CA"/>
        </w:rPr>
        <w:t>Public Health</w:t>
      </w:r>
      <w:r w:rsidRPr="00D8041B">
        <w:rPr>
          <w:rFonts w:ascii="Times New Roman" w:hAnsi="Times New Roman" w:cs="Times New Roman"/>
          <w:sz w:val="24"/>
          <w:szCs w:val="24"/>
          <w:lang w:val="en-CA"/>
        </w:rPr>
        <w:t xml:space="preserve">. </w:t>
      </w:r>
      <w:r w:rsidRPr="00D8041B">
        <w:rPr>
          <w:rFonts w:ascii="Times New Roman" w:hAnsi="Times New Roman" w:cs="Times New Roman"/>
          <w:i/>
          <w:sz w:val="24"/>
          <w:szCs w:val="24"/>
          <w:lang w:val="en-CA"/>
        </w:rPr>
        <w:t>101</w:t>
      </w:r>
      <w:r w:rsidRPr="00D8041B">
        <w:rPr>
          <w:rFonts w:ascii="Times New Roman" w:hAnsi="Times New Roman" w:cs="Times New Roman"/>
          <w:sz w:val="24"/>
          <w:szCs w:val="24"/>
          <w:lang w:val="en-CA"/>
        </w:rPr>
        <w:t>(8), 1481–1494</w:t>
      </w:r>
    </w:p>
    <w:p w14:paraId="23B19B0C" w14:textId="77777777" w:rsidR="00C255FA" w:rsidRPr="00D8041B" w:rsidRDefault="00C255FA" w:rsidP="00C255FA">
      <w:pPr>
        <w:pStyle w:val="NoSpacing"/>
        <w:rPr>
          <w:rFonts w:ascii="Times New Roman" w:hAnsi="Times New Roman" w:cs="Times New Roman"/>
          <w:sz w:val="24"/>
          <w:szCs w:val="24"/>
          <w:lang w:val="en-CA"/>
        </w:rPr>
      </w:pPr>
    </w:p>
    <w:p w14:paraId="6F95F412" w14:textId="5E667DA1"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Frisch, M., &amp; Brønnum-Hansen, H. (2009). Mortality among men and women in same-sex marriage: A national cohort study of 8333 Danes. </w:t>
      </w:r>
      <w:r w:rsidRPr="00D8041B">
        <w:rPr>
          <w:rFonts w:ascii="Times New Roman" w:hAnsi="Times New Roman" w:cs="Times New Roman"/>
          <w:i/>
          <w:iCs/>
          <w:sz w:val="24"/>
          <w:szCs w:val="24"/>
          <w:lang w:val="en-CA"/>
        </w:rPr>
        <w:t>American Journal of Public Health, 99</w:t>
      </w:r>
      <w:r w:rsidRPr="00D8041B">
        <w:rPr>
          <w:rFonts w:ascii="Times New Roman" w:hAnsi="Times New Roman" w:cs="Times New Roman"/>
          <w:sz w:val="24"/>
          <w:szCs w:val="24"/>
          <w:lang w:val="en-CA"/>
        </w:rPr>
        <w:t>(1), 133–137.</w:t>
      </w:r>
      <w:del w:id="1984" w:author="M" w:date="2020-09-14T16:59:00Z">
        <w:r w:rsidRPr="00D8041B" w:rsidDel="00D8041B">
          <w:rPr>
            <w:rFonts w:ascii="Times New Roman" w:hAnsi="Times New Roman" w:cs="Times New Roman"/>
            <w:sz w:val="24"/>
            <w:szCs w:val="24"/>
            <w:lang w:val="en-CA"/>
          </w:rPr>
          <w:delText xml:space="preserve">  </w:delText>
        </w:r>
      </w:del>
      <w:ins w:id="1985" w:author="M" w:date="2020-09-14T16:59:00Z">
        <w:r w:rsidR="00D8041B">
          <w:rPr>
            <w:rFonts w:ascii="Times New Roman" w:hAnsi="Times New Roman" w:cs="Times New Roman"/>
            <w:sz w:val="24"/>
            <w:szCs w:val="24"/>
            <w:lang w:val="en-CA"/>
          </w:rPr>
          <w:t xml:space="preserve"> </w:t>
        </w:r>
      </w:ins>
      <w:hyperlink r:id="rId72" w:history="1">
        <w:r w:rsidRPr="00D8041B">
          <w:rPr>
            <w:rStyle w:val="Hyperlink"/>
            <w:rFonts w:ascii="Times New Roman" w:hAnsi="Times New Roman" w:cs="Times New Roman"/>
            <w:sz w:val="24"/>
            <w:szCs w:val="24"/>
            <w:lang w:val="en-CA"/>
          </w:rPr>
          <w:t>http://doi.org/10.2105/AJPH.2008.133801</w:t>
        </w:r>
      </w:hyperlink>
      <w:r w:rsidRPr="00D8041B">
        <w:rPr>
          <w:rFonts w:ascii="Times New Roman" w:hAnsi="Times New Roman" w:cs="Times New Roman"/>
          <w:sz w:val="24"/>
          <w:szCs w:val="24"/>
          <w:lang w:val="en-CA"/>
        </w:rPr>
        <w:t>.</w:t>
      </w:r>
    </w:p>
    <w:p w14:paraId="66C15923" w14:textId="77777777" w:rsidR="00C255FA" w:rsidRPr="00D8041B" w:rsidRDefault="00C255FA" w:rsidP="00C255FA">
      <w:pPr>
        <w:pStyle w:val="NoSpacing"/>
        <w:rPr>
          <w:rFonts w:ascii="Times New Roman" w:hAnsi="Times New Roman" w:cs="Times New Roman"/>
          <w:sz w:val="24"/>
          <w:szCs w:val="24"/>
          <w:lang w:val="en-CA"/>
        </w:rPr>
      </w:pPr>
    </w:p>
    <w:p w14:paraId="228584A2"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Frisch, M. and Hviid, A. (2006). Childhood family correlates of heterosexual and homosexual marriages: A national cohort study of two million Danes. </w:t>
      </w:r>
      <w:r w:rsidRPr="00D8041B">
        <w:rPr>
          <w:rFonts w:ascii="Times New Roman" w:hAnsi="Times New Roman" w:cs="Times New Roman"/>
          <w:i/>
          <w:sz w:val="24"/>
          <w:szCs w:val="24"/>
          <w:lang w:val="en-CA"/>
        </w:rPr>
        <w:t>Archives of Sexual Behavior, 35</w:t>
      </w:r>
      <w:r w:rsidRPr="00D8041B">
        <w:rPr>
          <w:rFonts w:ascii="Times New Roman" w:hAnsi="Times New Roman" w:cs="Times New Roman"/>
          <w:sz w:val="24"/>
          <w:szCs w:val="24"/>
          <w:lang w:val="en-CA"/>
        </w:rPr>
        <w:t xml:space="preserve">, 533-547. </w:t>
      </w:r>
      <w:hyperlink r:id="rId73" w:history="1">
        <w:r w:rsidRPr="00D8041B">
          <w:rPr>
            <w:rStyle w:val="Hyperlink"/>
            <w:rFonts w:ascii="Times New Roman" w:hAnsi="Times New Roman" w:cs="Times New Roman"/>
            <w:sz w:val="24"/>
            <w:szCs w:val="24"/>
            <w:lang w:val="en-CA"/>
          </w:rPr>
          <w:t>https://www.researchgate.net/publication/6756844_Childhood_Family_Correlates_of_Heterosexual_and_Homosexual_Marriages_A_National_Cohort_Study_of_Two_Million_Danes</w:t>
        </w:r>
      </w:hyperlink>
      <w:r w:rsidRPr="00D8041B">
        <w:rPr>
          <w:rFonts w:ascii="Times New Roman" w:hAnsi="Times New Roman" w:cs="Times New Roman"/>
          <w:sz w:val="24"/>
          <w:szCs w:val="24"/>
          <w:lang w:val="en-CA"/>
        </w:rPr>
        <w:t xml:space="preserve"> </w:t>
      </w:r>
    </w:p>
    <w:p w14:paraId="773E0A6C" w14:textId="77777777" w:rsidR="00C255FA" w:rsidRPr="00D8041B" w:rsidRDefault="00C255FA" w:rsidP="00C255FA">
      <w:pPr>
        <w:pStyle w:val="NoSpacing"/>
        <w:rPr>
          <w:rFonts w:ascii="Times New Roman" w:hAnsi="Times New Roman" w:cs="Times New Roman"/>
          <w:sz w:val="24"/>
          <w:szCs w:val="24"/>
          <w:lang w:val="en-CA"/>
        </w:rPr>
      </w:pPr>
    </w:p>
    <w:p w14:paraId="2222CDB1" w14:textId="1CEE6C52"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Furey, M. (2018):</w:t>
      </w:r>
      <w:del w:id="1986" w:author="M" w:date="2020-09-14T16:59:00Z">
        <w:r w:rsidRPr="00D8041B" w:rsidDel="00D8041B">
          <w:rPr>
            <w:rFonts w:ascii="Times New Roman" w:hAnsi="Times New Roman" w:cs="Times New Roman"/>
            <w:sz w:val="24"/>
            <w:szCs w:val="24"/>
            <w:lang w:val="en-CA"/>
          </w:rPr>
          <w:delText xml:space="preserve">  </w:delText>
        </w:r>
      </w:del>
      <w:ins w:id="1987"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“Bill 16, An Act Respecting Sexual Orientation and Gender Identity Protection,” 2nd reading, Nova Scotia House of Assembly, 18-06 (September14) p. 402 (Hon. </w:t>
      </w:r>
      <w:r w:rsidRPr="00D8041B">
        <w:rPr>
          <w:rFonts w:ascii="Times New Roman" w:hAnsi="Times New Roman" w:cs="Times New Roman"/>
          <w:sz w:val="24"/>
          <w:szCs w:val="24"/>
          <w:lang w:val="en-CA"/>
        </w:rPr>
        <w:lastRenderedPageBreak/>
        <w:t xml:space="preserve">Kevin Murphy). </w:t>
      </w:r>
      <w:hyperlink r:id="rId74" w:anchor="HPage402" w:history="1">
        <w:r w:rsidRPr="00D8041B">
          <w:rPr>
            <w:rStyle w:val="Hyperlink"/>
            <w:rFonts w:ascii="Times New Roman" w:hAnsi="Times New Roman" w:cs="Times New Roman"/>
            <w:sz w:val="24"/>
            <w:szCs w:val="24"/>
            <w:lang w:val="en-CA"/>
          </w:rPr>
          <w:t>https://nslegislature.ca/legislative-business/hansard-debates/assembly-63-session-2/house_18sep14#HPage402</w:t>
        </w:r>
      </w:hyperlink>
      <w:r w:rsidRPr="00D8041B">
        <w:rPr>
          <w:rFonts w:ascii="Times New Roman" w:hAnsi="Times New Roman" w:cs="Times New Roman"/>
          <w:sz w:val="24"/>
          <w:szCs w:val="24"/>
          <w:lang w:val="en-CA"/>
        </w:rPr>
        <w:t xml:space="preserve"> </w:t>
      </w:r>
    </w:p>
    <w:p w14:paraId="2C39CDE7" w14:textId="77777777" w:rsidR="00C255FA" w:rsidRPr="00D8041B" w:rsidRDefault="00C255FA" w:rsidP="00C255FA">
      <w:pPr>
        <w:pStyle w:val="NoSpacing"/>
        <w:rPr>
          <w:rFonts w:ascii="Times New Roman" w:hAnsi="Times New Roman" w:cs="Times New Roman"/>
          <w:sz w:val="24"/>
          <w:szCs w:val="24"/>
          <w:lang w:val="en-CA"/>
        </w:rPr>
      </w:pPr>
    </w:p>
    <w:p w14:paraId="409CDF26" w14:textId="77777777" w:rsidR="00C255FA" w:rsidRPr="00D8041B" w:rsidRDefault="00C255FA" w:rsidP="00C255FA">
      <w:pPr>
        <w:pStyle w:val="CommentText"/>
        <w:rPr>
          <w:sz w:val="24"/>
          <w:szCs w:val="24"/>
          <w:lang w:val="en-CA"/>
        </w:rPr>
      </w:pPr>
      <w:r w:rsidRPr="00D8041B">
        <w:rPr>
          <w:sz w:val="24"/>
          <w:szCs w:val="24"/>
          <w:lang w:val="en-CA"/>
        </w:rPr>
        <w:t xml:space="preserve">Galupo, M. P., Davis, K. S., Grynkiewiez, A. L., &amp; Mitchell, R. C. (2014). Conceptualization of sexual orientation identity among sexual minorities: Patterns across sexual and gender identity. </w:t>
      </w:r>
      <w:r w:rsidRPr="00D8041B">
        <w:rPr>
          <w:i/>
          <w:sz w:val="24"/>
          <w:szCs w:val="24"/>
          <w:lang w:val="en-CA"/>
        </w:rPr>
        <w:t>Journal of Bisexuality,</w:t>
      </w:r>
      <w:r w:rsidRPr="00D8041B">
        <w:rPr>
          <w:sz w:val="24"/>
          <w:szCs w:val="24"/>
          <w:lang w:val="en-CA"/>
        </w:rPr>
        <w:t xml:space="preserve"> </w:t>
      </w:r>
      <w:r w:rsidRPr="00D8041B">
        <w:rPr>
          <w:i/>
          <w:sz w:val="24"/>
          <w:szCs w:val="24"/>
          <w:lang w:val="en-CA"/>
        </w:rPr>
        <w:t>14</w:t>
      </w:r>
      <w:r w:rsidRPr="00D8041B">
        <w:rPr>
          <w:sz w:val="24"/>
          <w:szCs w:val="24"/>
          <w:lang w:val="en-CA"/>
        </w:rPr>
        <w:t>, 433–456.</w:t>
      </w:r>
    </w:p>
    <w:p w14:paraId="5D29928A" w14:textId="77777777" w:rsidR="00C255FA" w:rsidRPr="00D8041B" w:rsidRDefault="00C255FA" w:rsidP="00C255FA">
      <w:pPr>
        <w:pStyle w:val="CommentText"/>
        <w:rPr>
          <w:sz w:val="24"/>
          <w:szCs w:val="24"/>
          <w:lang w:val="en-CA"/>
        </w:rPr>
      </w:pPr>
    </w:p>
    <w:p w14:paraId="1EE79AE4" w14:textId="653BDDA8"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Ganna, A., Verweij K.J.H., Nivard M.G., Maier, R., Wedow, R., Busch, A.S., l Abdellaoui,</w:t>
      </w:r>
      <w:del w:id="1988" w:author="M" w:date="2020-09-14T16:59:00Z">
        <w:r w:rsidRPr="00D8041B" w:rsidDel="00D8041B">
          <w:rPr>
            <w:rFonts w:ascii="Times New Roman" w:hAnsi="Times New Roman" w:cs="Times New Roman"/>
            <w:sz w:val="24"/>
            <w:szCs w:val="24"/>
            <w:lang w:val="en-CA"/>
          </w:rPr>
          <w:delText xml:space="preserve">  </w:delText>
        </w:r>
      </w:del>
      <w:ins w:id="1989"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A.,</w:t>
      </w:r>
      <w:del w:id="1990" w:author="M" w:date="2020-09-14T16:59:00Z">
        <w:r w:rsidRPr="00D8041B" w:rsidDel="00D8041B">
          <w:rPr>
            <w:rFonts w:ascii="Times New Roman" w:hAnsi="Times New Roman" w:cs="Times New Roman"/>
            <w:sz w:val="24"/>
            <w:szCs w:val="24"/>
            <w:lang w:val="en-CA"/>
          </w:rPr>
          <w:delText xml:space="preserve">  </w:delText>
        </w:r>
      </w:del>
      <w:ins w:id="1991"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Guo, S.,</w:t>
      </w:r>
      <w:del w:id="1992" w:author="M" w:date="2020-09-14T16:59:00Z">
        <w:r w:rsidRPr="00D8041B" w:rsidDel="00D8041B">
          <w:rPr>
            <w:rFonts w:ascii="Times New Roman" w:hAnsi="Times New Roman" w:cs="Times New Roman"/>
            <w:sz w:val="24"/>
            <w:szCs w:val="24"/>
            <w:lang w:val="en-CA"/>
          </w:rPr>
          <w:delText xml:space="preserve">  </w:delText>
        </w:r>
      </w:del>
      <w:ins w:id="1993"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Sathirapongsasuti, F.J., 23andMe Research Team, Lichtenstein, P., Lundström, S., Långström, N.,</w:t>
      </w:r>
      <w:del w:id="1994" w:author="M" w:date="2020-09-14T16:59:00Z">
        <w:r w:rsidRPr="00D8041B" w:rsidDel="00D8041B">
          <w:rPr>
            <w:rFonts w:ascii="Times New Roman" w:hAnsi="Times New Roman" w:cs="Times New Roman"/>
            <w:sz w:val="24"/>
            <w:szCs w:val="24"/>
            <w:lang w:val="en-CA"/>
          </w:rPr>
          <w:delText xml:space="preserve">  </w:delText>
        </w:r>
      </w:del>
      <w:ins w:id="1995"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 Auton, A.,</w:t>
      </w:r>
      <w:del w:id="1996" w:author="M" w:date="2020-09-14T16:59:00Z">
        <w:r w:rsidRPr="00D8041B" w:rsidDel="00D8041B">
          <w:rPr>
            <w:rFonts w:ascii="Times New Roman" w:hAnsi="Times New Roman" w:cs="Times New Roman"/>
            <w:sz w:val="24"/>
            <w:szCs w:val="24"/>
            <w:lang w:val="en-CA"/>
          </w:rPr>
          <w:delText xml:space="preserve">  </w:delText>
        </w:r>
      </w:del>
      <w:ins w:id="1997"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Mullan Harris, K.,</w:t>
      </w:r>
      <w:del w:id="1998" w:author="M" w:date="2020-09-14T16:59:00Z">
        <w:r w:rsidRPr="00D8041B" w:rsidDel="00D8041B">
          <w:rPr>
            <w:rFonts w:ascii="Times New Roman" w:hAnsi="Times New Roman" w:cs="Times New Roman"/>
            <w:sz w:val="24"/>
            <w:szCs w:val="24"/>
            <w:lang w:val="en-CA"/>
          </w:rPr>
          <w:delText xml:space="preserve">  </w:delText>
        </w:r>
      </w:del>
      <w:ins w:id="1999"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Beecham, G.W., Martin, E.R.,. Sanders, A.R., Perry, J.R.B.,</w:t>
      </w:r>
      <w:del w:id="2000" w:author="M" w:date="2020-09-14T16:59:00Z">
        <w:r w:rsidRPr="00D8041B" w:rsidDel="00D8041B">
          <w:rPr>
            <w:rFonts w:ascii="Times New Roman" w:hAnsi="Times New Roman" w:cs="Times New Roman"/>
            <w:sz w:val="24"/>
            <w:szCs w:val="24"/>
            <w:lang w:val="en-CA"/>
          </w:rPr>
          <w:delText xml:space="preserve">  </w:delText>
        </w:r>
      </w:del>
      <w:ins w:id="2001"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Neale, B.M. &amp;</w:t>
      </w:r>
      <w:del w:id="2002" w:author="M" w:date="2020-09-14T16:59:00Z">
        <w:r w:rsidRPr="00D8041B" w:rsidDel="00D8041B">
          <w:rPr>
            <w:rFonts w:ascii="Times New Roman" w:hAnsi="Times New Roman" w:cs="Times New Roman"/>
            <w:sz w:val="24"/>
            <w:szCs w:val="24"/>
            <w:lang w:val="en-CA"/>
          </w:rPr>
          <w:delText xml:space="preserve">  </w:delText>
        </w:r>
      </w:del>
      <w:ins w:id="2003"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Zietsch, B.P. (2019).</w:t>
      </w:r>
      <w:del w:id="2004" w:author="M" w:date="2020-09-14T16:59:00Z">
        <w:r w:rsidRPr="00D8041B" w:rsidDel="00D8041B">
          <w:rPr>
            <w:rFonts w:ascii="Times New Roman" w:hAnsi="Times New Roman" w:cs="Times New Roman"/>
            <w:sz w:val="24"/>
            <w:szCs w:val="24"/>
            <w:lang w:val="en-CA"/>
          </w:rPr>
          <w:delText xml:space="preserve">  </w:delText>
        </w:r>
      </w:del>
      <w:ins w:id="2005"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Large-scale GWAS reveals insights into the genetic architecture of same-sex sexual behavior</w:t>
      </w:r>
      <w:r w:rsidRPr="00D8041B">
        <w:rPr>
          <w:rFonts w:ascii="Times New Roman" w:hAnsi="Times New Roman" w:cs="Times New Roman"/>
          <w:i/>
          <w:sz w:val="24"/>
          <w:szCs w:val="24"/>
          <w:lang w:val="en-CA"/>
        </w:rPr>
        <w:t>.</w:t>
      </w:r>
      <w:del w:id="2006" w:author="M" w:date="2020-09-14T16:59:00Z">
        <w:r w:rsidRPr="00D8041B" w:rsidDel="00D8041B">
          <w:rPr>
            <w:rFonts w:ascii="Times New Roman" w:hAnsi="Times New Roman" w:cs="Times New Roman"/>
            <w:i/>
            <w:sz w:val="24"/>
            <w:szCs w:val="24"/>
            <w:lang w:val="en-CA"/>
          </w:rPr>
          <w:delText xml:space="preserve">  </w:delText>
        </w:r>
      </w:del>
      <w:ins w:id="2007" w:author="M" w:date="2020-09-14T16:59:00Z">
        <w:r w:rsidR="00D8041B">
          <w:rPr>
            <w:rFonts w:ascii="Times New Roman" w:hAnsi="Times New Roman" w:cs="Times New Roman"/>
            <w:i/>
            <w:sz w:val="24"/>
            <w:szCs w:val="24"/>
            <w:lang w:val="en-CA"/>
          </w:rPr>
          <w:t xml:space="preserve"> </w:t>
        </w:r>
      </w:ins>
      <w:r w:rsidRPr="00D8041B">
        <w:rPr>
          <w:rFonts w:ascii="Times New Roman" w:hAnsi="Times New Roman" w:cs="Times New Roman"/>
          <w:i/>
          <w:sz w:val="24"/>
          <w:szCs w:val="24"/>
          <w:lang w:val="en-CA"/>
        </w:rPr>
        <w:t>Science (Human Genetics), 365</w:t>
      </w:r>
      <w:r w:rsidRPr="00D8041B">
        <w:rPr>
          <w:rFonts w:ascii="Times New Roman" w:hAnsi="Times New Roman" w:cs="Times New Roman"/>
          <w:sz w:val="24"/>
          <w:szCs w:val="24"/>
          <w:lang w:val="en-CA"/>
        </w:rPr>
        <w:t xml:space="preserve"> (Aug.30, 2019) </w:t>
      </w:r>
      <w:hyperlink r:id="rId75" w:history="1">
        <w:r w:rsidRPr="00D8041B">
          <w:rPr>
            <w:rStyle w:val="Hyperlink"/>
            <w:rFonts w:ascii="Times New Roman" w:hAnsi="Times New Roman" w:cs="Times New Roman"/>
            <w:sz w:val="24"/>
            <w:szCs w:val="24"/>
            <w:lang w:val="en-CA"/>
          </w:rPr>
          <w:t>https://geneticsexbehavior.info/wp-content/uploads/2019/08/ganna190830.pdf</w:t>
        </w:r>
      </w:hyperlink>
    </w:p>
    <w:p w14:paraId="362DDFBD" w14:textId="77777777" w:rsidR="00C255FA" w:rsidRPr="00D8041B" w:rsidRDefault="00C255FA" w:rsidP="00C255FA">
      <w:pPr>
        <w:pStyle w:val="NoSpacing"/>
        <w:rPr>
          <w:rFonts w:ascii="Times New Roman" w:hAnsi="Times New Roman" w:cs="Times New Roman"/>
          <w:sz w:val="24"/>
          <w:szCs w:val="24"/>
          <w:lang w:val="en-CA"/>
        </w:rPr>
      </w:pPr>
    </w:p>
    <w:p w14:paraId="18ED375F" w14:textId="30A111F1" w:rsidR="00C255FA" w:rsidRPr="00D8041B" w:rsidRDefault="003F39A3" w:rsidP="00C255FA">
      <w:pPr>
        <w:pStyle w:val="NoSpacing"/>
        <w:rPr>
          <w:rFonts w:ascii="Times New Roman" w:hAnsi="Times New Roman" w:cs="Times New Roman"/>
          <w:sz w:val="24"/>
          <w:szCs w:val="24"/>
          <w:lang w:val="en-CA"/>
        </w:rPr>
      </w:pPr>
      <w:hyperlink r:id="rId76" w:history="1">
        <w:r w:rsidR="00C255FA" w:rsidRPr="00D8041B">
          <w:rPr>
            <w:rStyle w:val="Hyperlink"/>
            <w:rFonts w:ascii="Times New Roman" w:hAnsi="Times New Roman" w:cs="Times New Roman"/>
            <w:sz w:val="24"/>
            <w:szCs w:val="24"/>
            <w:lang w:val="en-CA"/>
          </w:rPr>
          <w:t>Garofalo</w:t>
        </w:r>
      </w:hyperlink>
      <w:r w:rsidR="00C255FA" w:rsidRPr="00D8041B">
        <w:rPr>
          <w:rFonts w:ascii="Times New Roman" w:hAnsi="Times New Roman" w:cs="Times New Roman"/>
          <w:sz w:val="24"/>
          <w:szCs w:val="24"/>
          <w:vertAlign w:val="superscript"/>
          <w:lang w:val="en-CA"/>
        </w:rPr>
        <w:t xml:space="preserve">, </w:t>
      </w:r>
      <w:r w:rsidR="00C255FA" w:rsidRPr="00D8041B">
        <w:rPr>
          <w:rFonts w:ascii="Times New Roman" w:hAnsi="Times New Roman" w:cs="Times New Roman"/>
          <w:sz w:val="24"/>
          <w:szCs w:val="24"/>
          <w:lang w:val="en-CA"/>
        </w:rPr>
        <w:t>R., Wolf R.C., Kessel, S., Palfrey, J., DuRant R.H. (1998).</w:t>
      </w:r>
      <w:del w:id="2008" w:author="M" w:date="2020-09-14T16:59:00Z">
        <w:r w:rsidR="00C255FA" w:rsidRPr="00D8041B" w:rsidDel="00D8041B">
          <w:rPr>
            <w:rFonts w:ascii="Times New Roman" w:hAnsi="Times New Roman" w:cs="Times New Roman"/>
            <w:sz w:val="24"/>
            <w:szCs w:val="24"/>
            <w:lang w:val="en-CA"/>
          </w:rPr>
          <w:delText xml:space="preserve">  </w:delText>
        </w:r>
      </w:del>
      <w:ins w:id="2009" w:author="M" w:date="2020-09-14T16:59:00Z">
        <w:r w:rsidR="00D8041B">
          <w:rPr>
            <w:rFonts w:ascii="Times New Roman" w:hAnsi="Times New Roman" w:cs="Times New Roman"/>
            <w:sz w:val="24"/>
            <w:szCs w:val="24"/>
            <w:lang w:val="en-CA"/>
          </w:rPr>
          <w:t xml:space="preserve"> </w:t>
        </w:r>
      </w:ins>
      <w:r w:rsidR="00C255FA" w:rsidRPr="00D8041B">
        <w:rPr>
          <w:rFonts w:ascii="Times New Roman" w:hAnsi="Times New Roman" w:cs="Times New Roman"/>
          <w:sz w:val="24"/>
          <w:szCs w:val="24"/>
          <w:lang w:val="en-CA"/>
        </w:rPr>
        <w:t>The association between health risk behaviors and sexual orientation among a school-based sample of adolescents.</w:t>
      </w:r>
      <w:del w:id="2010" w:author="M" w:date="2020-09-14T16:59:00Z">
        <w:r w:rsidR="00C255FA" w:rsidRPr="00D8041B" w:rsidDel="00D8041B">
          <w:rPr>
            <w:rFonts w:ascii="Times New Roman" w:hAnsi="Times New Roman" w:cs="Times New Roman"/>
            <w:sz w:val="24"/>
            <w:szCs w:val="24"/>
            <w:lang w:val="en-CA"/>
          </w:rPr>
          <w:delText xml:space="preserve">  </w:delText>
        </w:r>
      </w:del>
      <w:ins w:id="2011" w:author="M" w:date="2020-09-14T16:59:00Z">
        <w:r w:rsidR="00D8041B">
          <w:rPr>
            <w:rFonts w:ascii="Times New Roman" w:hAnsi="Times New Roman" w:cs="Times New Roman"/>
            <w:sz w:val="24"/>
            <w:szCs w:val="24"/>
            <w:lang w:val="en-CA"/>
          </w:rPr>
          <w:t xml:space="preserve"> </w:t>
        </w:r>
      </w:ins>
      <w:r w:rsidR="00C255FA" w:rsidRPr="00D8041B">
        <w:rPr>
          <w:rFonts w:ascii="Times New Roman" w:hAnsi="Times New Roman" w:cs="Times New Roman"/>
          <w:i/>
          <w:sz w:val="24"/>
          <w:szCs w:val="24"/>
          <w:lang w:val="en-CA"/>
        </w:rPr>
        <w:t>Pediatrics,</w:t>
      </w:r>
      <w:r w:rsidR="00C255FA" w:rsidRPr="00D8041B">
        <w:rPr>
          <w:rFonts w:ascii="Times New Roman" w:hAnsi="Times New Roman" w:cs="Times New Roman"/>
          <w:sz w:val="24"/>
          <w:szCs w:val="24"/>
          <w:lang w:val="en-CA"/>
        </w:rPr>
        <w:t xml:space="preserve"> </w:t>
      </w:r>
      <w:r w:rsidR="00C255FA" w:rsidRPr="00D8041B">
        <w:rPr>
          <w:rFonts w:ascii="Times New Roman" w:hAnsi="Times New Roman" w:cs="Times New Roman"/>
          <w:i/>
          <w:sz w:val="24"/>
          <w:szCs w:val="24"/>
          <w:lang w:val="en-CA"/>
        </w:rPr>
        <w:t>101</w:t>
      </w:r>
      <w:r w:rsidR="00C255FA" w:rsidRPr="00D8041B">
        <w:rPr>
          <w:rFonts w:ascii="Times New Roman" w:hAnsi="Times New Roman" w:cs="Times New Roman"/>
          <w:sz w:val="24"/>
          <w:szCs w:val="24"/>
          <w:lang w:val="en-CA"/>
        </w:rPr>
        <w:t>(5) , 895-902.</w:t>
      </w:r>
    </w:p>
    <w:p w14:paraId="5F71E597" w14:textId="77777777" w:rsidR="00C255FA" w:rsidRPr="00D8041B" w:rsidRDefault="00C255FA" w:rsidP="00C255FA">
      <w:pPr>
        <w:pStyle w:val="NoSpacing"/>
        <w:rPr>
          <w:rFonts w:ascii="Times New Roman" w:hAnsi="Times New Roman" w:cs="Times New Roman"/>
          <w:sz w:val="24"/>
          <w:szCs w:val="24"/>
          <w:lang w:val="en-CA"/>
        </w:rPr>
      </w:pPr>
    </w:p>
    <w:p w14:paraId="2F81C6E5" w14:textId="77777777" w:rsidR="00C255FA" w:rsidRPr="00D8041B" w:rsidRDefault="00C255FA" w:rsidP="00C255FA">
      <w:pPr>
        <w:pStyle w:val="CommentText"/>
        <w:rPr>
          <w:sz w:val="24"/>
          <w:szCs w:val="24"/>
          <w:lang w:val="en-CA"/>
        </w:rPr>
      </w:pPr>
      <w:r w:rsidRPr="00D8041B">
        <w:rPr>
          <w:sz w:val="24"/>
          <w:szCs w:val="24"/>
          <w:lang w:val="en-CA"/>
        </w:rPr>
        <w:t>Gartrell, N. K., Bos, H. M. W. &amp; Goldberg, N. G. (2012). New trends in same-sex sexual contact for American adolescents</w:t>
      </w:r>
      <w:r w:rsidRPr="00D8041B">
        <w:rPr>
          <w:i/>
          <w:sz w:val="24"/>
          <w:szCs w:val="24"/>
          <w:lang w:val="en-CA"/>
        </w:rPr>
        <w:t>? Archives of Sexual Behavior</w:t>
      </w:r>
      <w:r w:rsidRPr="00D8041B">
        <w:rPr>
          <w:sz w:val="24"/>
          <w:szCs w:val="24"/>
          <w:lang w:val="en-CA"/>
        </w:rPr>
        <w:t xml:space="preserve">, </w:t>
      </w:r>
      <w:r w:rsidRPr="00D8041B">
        <w:rPr>
          <w:i/>
          <w:sz w:val="24"/>
          <w:szCs w:val="24"/>
          <w:lang w:val="en-CA"/>
        </w:rPr>
        <w:t>41</w:t>
      </w:r>
      <w:r w:rsidRPr="00D8041B">
        <w:rPr>
          <w:sz w:val="24"/>
          <w:szCs w:val="24"/>
          <w:lang w:val="en-CA"/>
        </w:rPr>
        <w:t>, 5–7.</w:t>
      </w:r>
    </w:p>
    <w:p w14:paraId="20B80E65" w14:textId="77777777" w:rsidR="00C255FA" w:rsidRPr="00D8041B" w:rsidRDefault="00C255FA" w:rsidP="00C255FA">
      <w:pPr>
        <w:pStyle w:val="CommentText"/>
        <w:rPr>
          <w:sz w:val="24"/>
          <w:szCs w:val="24"/>
          <w:lang w:val="en-CA"/>
        </w:rPr>
      </w:pPr>
    </w:p>
    <w:p w14:paraId="500CEBF1"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Gates, G.J. (2011). </w:t>
      </w:r>
      <w:r w:rsidRPr="00D8041B">
        <w:rPr>
          <w:rFonts w:ascii="Times New Roman" w:hAnsi="Times New Roman" w:cs="Times New Roman"/>
          <w:i/>
          <w:sz w:val="24"/>
          <w:szCs w:val="24"/>
          <w:lang w:val="en-CA"/>
        </w:rPr>
        <w:t xml:space="preserve">How many people are lesbian, gay, bisexual and transgender? </w:t>
      </w:r>
      <w:r w:rsidRPr="00D8041B">
        <w:rPr>
          <w:rFonts w:ascii="Times New Roman" w:hAnsi="Times New Roman" w:cs="Times New Roman"/>
          <w:sz w:val="24"/>
          <w:szCs w:val="24"/>
          <w:lang w:val="en-CA"/>
        </w:rPr>
        <w:t xml:space="preserve">UCLA: </w:t>
      </w:r>
      <w:r w:rsidRPr="00D8041B">
        <w:rPr>
          <w:rFonts w:ascii="Times New Roman" w:hAnsi="Times New Roman" w:cs="Times New Roman"/>
          <w:iCs/>
          <w:sz w:val="24"/>
          <w:szCs w:val="24"/>
          <w:lang w:val="en-CA"/>
        </w:rPr>
        <w:t xml:space="preserve">The </w:t>
      </w:r>
      <w:r w:rsidRPr="00D8041B">
        <w:rPr>
          <w:rFonts w:ascii="Times New Roman" w:hAnsi="Times New Roman" w:cs="Times New Roman"/>
          <w:sz w:val="24"/>
          <w:szCs w:val="24"/>
          <w:lang w:val="en-CA"/>
        </w:rPr>
        <w:t>Williams Institute</w:t>
      </w:r>
      <w:r w:rsidRPr="00D8041B">
        <w:rPr>
          <w:rFonts w:ascii="Times New Roman" w:hAnsi="Times New Roman" w:cs="Times New Roman"/>
          <w:i/>
          <w:sz w:val="24"/>
          <w:szCs w:val="24"/>
          <w:lang w:val="en-CA"/>
        </w:rPr>
        <w:t>.</w:t>
      </w:r>
      <w:r w:rsidRPr="00D8041B">
        <w:rPr>
          <w:rFonts w:ascii="Times New Roman" w:hAnsi="Times New Roman" w:cs="Times New Roman"/>
          <w:sz w:val="24"/>
          <w:szCs w:val="24"/>
          <w:lang w:val="en-CA"/>
        </w:rPr>
        <w:t xml:space="preserve"> </w:t>
      </w:r>
      <w:hyperlink r:id="rId77" w:history="1">
        <w:r w:rsidRPr="00D8041B">
          <w:rPr>
            <w:rStyle w:val="Hyperlink"/>
            <w:rFonts w:ascii="Times New Roman" w:hAnsi="Times New Roman" w:cs="Times New Roman"/>
            <w:sz w:val="24"/>
            <w:szCs w:val="24"/>
            <w:lang w:val="en-CA"/>
          </w:rPr>
          <w:t>https://williamsinstitute.law.ucla.edu/wp-content/uploads/Gates-How-Many-People-LGBT-Apr-2011.pdf</w:t>
        </w:r>
      </w:hyperlink>
      <w:r w:rsidRPr="00D8041B">
        <w:rPr>
          <w:rFonts w:ascii="Times New Roman" w:hAnsi="Times New Roman" w:cs="Times New Roman"/>
          <w:sz w:val="24"/>
          <w:szCs w:val="24"/>
          <w:lang w:val="en-CA"/>
        </w:rPr>
        <w:t xml:space="preserve"> </w:t>
      </w:r>
    </w:p>
    <w:p w14:paraId="1AC45FAF" w14:textId="77777777" w:rsidR="00C255FA" w:rsidRPr="00D8041B" w:rsidRDefault="00C255FA" w:rsidP="00C255FA">
      <w:pPr>
        <w:pStyle w:val="NoSpacing"/>
        <w:rPr>
          <w:rFonts w:ascii="Times New Roman" w:hAnsi="Times New Roman" w:cs="Times New Roman"/>
          <w:sz w:val="24"/>
          <w:szCs w:val="24"/>
          <w:lang w:val="en-CA"/>
        </w:rPr>
      </w:pPr>
    </w:p>
    <w:p w14:paraId="453D5F5D" w14:textId="007B8560" w:rsidR="003B5FD9" w:rsidRPr="00D8041B" w:rsidRDefault="003B5FD9" w:rsidP="003B5FD9">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Gillies, A.E. (2013) </w:t>
      </w:r>
      <w:r w:rsidRPr="00D8041B">
        <w:rPr>
          <w:rFonts w:ascii="Times New Roman" w:hAnsi="Times New Roman" w:cs="Times New Roman"/>
          <w:i/>
          <w:sz w:val="24"/>
          <w:szCs w:val="24"/>
          <w:lang w:val="en-CA"/>
        </w:rPr>
        <w:t>An Exploration of Early Childhood Attachment in a Sample of Christian Men Experiencing SSA</w:t>
      </w:r>
      <w:r w:rsidRPr="00D8041B">
        <w:rPr>
          <w:rFonts w:ascii="Times New Roman" w:hAnsi="Times New Roman" w:cs="Times New Roman"/>
          <w:sz w:val="24"/>
          <w:szCs w:val="24"/>
          <w:lang w:val="en-CA"/>
        </w:rPr>
        <w:t xml:space="preserve">. </w:t>
      </w:r>
      <w:r w:rsidR="003E7ED6" w:rsidRPr="00D8041B">
        <w:rPr>
          <w:rFonts w:ascii="Times New Roman" w:hAnsi="Times New Roman" w:cs="Times New Roman"/>
          <w:sz w:val="24"/>
          <w:szCs w:val="24"/>
          <w:lang w:val="en-CA"/>
        </w:rPr>
        <w:t xml:space="preserve">PhD Dissertation, </w:t>
      </w:r>
      <w:r w:rsidRPr="00D8041B">
        <w:rPr>
          <w:rFonts w:ascii="Times New Roman" w:hAnsi="Times New Roman" w:cs="Times New Roman"/>
          <w:sz w:val="24"/>
          <w:szCs w:val="24"/>
          <w:lang w:val="en-CA"/>
        </w:rPr>
        <w:t xml:space="preserve">Liberty University. </w:t>
      </w:r>
      <w:hyperlink r:id="rId78" w:history="1">
        <w:r w:rsidRPr="00D8041B">
          <w:rPr>
            <w:rStyle w:val="Hyperlink"/>
            <w:rFonts w:ascii="Times New Roman" w:hAnsi="Times New Roman" w:cs="Times New Roman"/>
            <w:sz w:val="24"/>
            <w:szCs w:val="24"/>
            <w:lang w:val="en-CA"/>
          </w:rPr>
          <w:t>https://digitalcommons.liberty.edu/cgi/viewcontent.cgi?article=1849&amp;context=doctoral</w:t>
        </w:r>
      </w:hyperlink>
      <w:r w:rsidRPr="00D8041B">
        <w:rPr>
          <w:rFonts w:ascii="Times New Roman" w:hAnsi="Times New Roman" w:cs="Times New Roman"/>
          <w:sz w:val="24"/>
          <w:szCs w:val="24"/>
          <w:lang w:val="en-CA"/>
        </w:rPr>
        <w:t xml:space="preserve"> </w:t>
      </w:r>
    </w:p>
    <w:p w14:paraId="5E804D5F" w14:textId="77777777" w:rsidR="003B5FD9" w:rsidRPr="00D8041B" w:rsidRDefault="003B5FD9" w:rsidP="00C255FA">
      <w:pPr>
        <w:pStyle w:val="NoSpacing"/>
        <w:rPr>
          <w:rFonts w:ascii="Times New Roman" w:hAnsi="Times New Roman" w:cs="Times New Roman"/>
          <w:sz w:val="24"/>
          <w:szCs w:val="24"/>
          <w:lang w:val="en-CA"/>
        </w:rPr>
      </w:pPr>
    </w:p>
    <w:p w14:paraId="7A977BF6" w14:textId="2E3A08D1"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Gillies, A.E. (2016).</w:t>
      </w:r>
      <w:del w:id="2012" w:author="M" w:date="2020-09-14T16:59:00Z">
        <w:r w:rsidRPr="00D8041B" w:rsidDel="00D8041B">
          <w:rPr>
            <w:rFonts w:ascii="Times New Roman" w:hAnsi="Times New Roman" w:cs="Times New Roman"/>
            <w:sz w:val="24"/>
            <w:szCs w:val="24"/>
            <w:lang w:val="en-CA"/>
          </w:rPr>
          <w:delText xml:space="preserve">  </w:delText>
        </w:r>
      </w:del>
      <w:ins w:id="2013"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i/>
          <w:sz w:val="24"/>
          <w:szCs w:val="24"/>
          <w:lang w:val="en-CA"/>
        </w:rPr>
        <w:t xml:space="preserve">Deep Impact: Integrating Theology and Psychology in the Treatment of Complex Trauma. </w:t>
      </w:r>
      <w:r w:rsidRPr="00D8041B">
        <w:rPr>
          <w:rFonts w:ascii="Times New Roman" w:hAnsi="Times New Roman" w:cs="Times New Roman"/>
          <w:sz w:val="24"/>
          <w:szCs w:val="24"/>
          <w:lang w:val="en-CA"/>
        </w:rPr>
        <w:t>Word Alive Press.</w:t>
      </w:r>
    </w:p>
    <w:p w14:paraId="207B7FD5" w14:textId="77777777" w:rsidR="00C255FA" w:rsidRPr="00D8041B" w:rsidRDefault="00C255FA" w:rsidP="00C255FA">
      <w:pPr>
        <w:pStyle w:val="NoSpacing"/>
        <w:rPr>
          <w:rFonts w:ascii="Times New Roman" w:hAnsi="Times New Roman" w:cs="Times New Roman"/>
          <w:sz w:val="24"/>
          <w:szCs w:val="24"/>
          <w:lang w:val="en-CA"/>
        </w:rPr>
      </w:pPr>
    </w:p>
    <w:p w14:paraId="3CE3E4C6" w14:textId="03711199"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Gillies, A.E. (2017).</w:t>
      </w:r>
      <w:del w:id="2014" w:author="M" w:date="2020-09-14T16:59:00Z">
        <w:r w:rsidRPr="00D8041B" w:rsidDel="00D8041B">
          <w:rPr>
            <w:rFonts w:ascii="Times New Roman" w:hAnsi="Times New Roman" w:cs="Times New Roman"/>
            <w:sz w:val="24"/>
            <w:szCs w:val="24"/>
            <w:lang w:val="en-CA"/>
          </w:rPr>
          <w:delText xml:space="preserve">  </w:delText>
        </w:r>
      </w:del>
      <w:ins w:id="2015"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i/>
          <w:sz w:val="24"/>
          <w:szCs w:val="24"/>
          <w:lang w:val="en-CA"/>
        </w:rPr>
        <w:t xml:space="preserve">Closing the Floodgates. </w:t>
      </w:r>
      <w:r w:rsidRPr="00D8041B">
        <w:rPr>
          <w:rFonts w:ascii="Times New Roman" w:hAnsi="Times New Roman" w:cs="Times New Roman"/>
          <w:sz w:val="24"/>
          <w:szCs w:val="24"/>
          <w:lang w:val="en-CA"/>
        </w:rPr>
        <w:t>Word Alive Press.</w:t>
      </w:r>
    </w:p>
    <w:p w14:paraId="0DCC43F8" w14:textId="77777777" w:rsidR="00C255FA" w:rsidRPr="00D8041B" w:rsidRDefault="00C255FA" w:rsidP="00C255FA">
      <w:pPr>
        <w:pStyle w:val="NoSpacing"/>
        <w:rPr>
          <w:rFonts w:ascii="Times New Roman" w:hAnsi="Times New Roman" w:cs="Times New Roman"/>
          <w:sz w:val="24"/>
          <w:szCs w:val="24"/>
          <w:lang w:val="en-CA"/>
        </w:rPr>
      </w:pPr>
    </w:p>
    <w:p w14:paraId="705831DF"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Gingrich, H. D. (2013). </w:t>
      </w:r>
      <w:r w:rsidRPr="00D8041B">
        <w:rPr>
          <w:rFonts w:ascii="Times New Roman" w:hAnsi="Times New Roman" w:cs="Times New Roman"/>
          <w:i/>
          <w:sz w:val="24"/>
          <w:szCs w:val="24"/>
          <w:lang w:val="en-CA"/>
        </w:rPr>
        <w:t>Restoring the shattered self: A Christian counselor’s guide to complex trauma.</w:t>
      </w:r>
      <w:r w:rsidRPr="00D8041B">
        <w:rPr>
          <w:rFonts w:ascii="Times New Roman" w:hAnsi="Times New Roman" w:cs="Times New Roman"/>
          <w:sz w:val="24"/>
          <w:szCs w:val="24"/>
          <w:lang w:val="en-CA"/>
        </w:rPr>
        <w:t xml:space="preserve"> Downers Grove, IL: IVP Academic.</w:t>
      </w:r>
    </w:p>
    <w:p w14:paraId="027E1B5F" w14:textId="77777777" w:rsidR="00C255FA" w:rsidRPr="00D8041B" w:rsidRDefault="00C255FA" w:rsidP="00C255FA">
      <w:pPr>
        <w:pStyle w:val="NoSpacing"/>
        <w:rPr>
          <w:rFonts w:ascii="Times New Roman" w:hAnsi="Times New Roman" w:cs="Times New Roman"/>
          <w:sz w:val="24"/>
          <w:szCs w:val="24"/>
          <w:lang w:val="en-CA"/>
        </w:rPr>
      </w:pPr>
    </w:p>
    <w:p w14:paraId="3AECB998" w14:textId="23BCBBA1"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Glassgold, J. M., Beckstead, L., Drescher, J., Greene, B., Miller, R.L., Worthington, R.L., &amp; Anderson, C.W. (2009).</w:t>
      </w:r>
      <w:del w:id="2016" w:author="M" w:date="2020-09-14T16:59:00Z">
        <w:r w:rsidRPr="00D8041B" w:rsidDel="00D8041B">
          <w:rPr>
            <w:rFonts w:ascii="Times New Roman" w:hAnsi="Times New Roman" w:cs="Times New Roman"/>
            <w:sz w:val="24"/>
            <w:szCs w:val="24"/>
            <w:lang w:val="en-CA"/>
          </w:rPr>
          <w:delText xml:space="preserve">  </w:delText>
        </w:r>
      </w:del>
      <w:ins w:id="2017"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bCs/>
          <w:i/>
          <w:sz w:val="24"/>
          <w:szCs w:val="24"/>
          <w:lang w:val="en-CA"/>
        </w:rPr>
        <w:t>Report of the American Psychological Association Task Force on Appropriate Therapeutic Responses to Sexual Orientation</w:t>
      </w:r>
      <w:r w:rsidRPr="00D8041B">
        <w:rPr>
          <w:rFonts w:ascii="Times New Roman" w:hAnsi="Times New Roman" w:cs="Times New Roman"/>
          <w:bCs/>
          <w:sz w:val="24"/>
          <w:szCs w:val="24"/>
          <w:lang w:val="en-CA"/>
        </w:rPr>
        <w:t>. American Psychological Association</w:t>
      </w:r>
      <w:r w:rsidRPr="00D8041B">
        <w:rPr>
          <w:rFonts w:ascii="Times New Roman" w:hAnsi="Times New Roman" w:cs="Times New Roman"/>
          <w:bCs/>
          <w:i/>
          <w:sz w:val="24"/>
          <w:szCs w:val="24"/>
          <w:lang w:val="en-CA"/>
        </w:rPr>
        <w:t xml:space="preserve">. </w:t>
      </w:r>
      <w:hyperlink r:id="rId79" w:history="1">
        <w:r w:rsidRPr="00D8041B">
          <w:rPr>
            <w:rStyle w:val="Hyperlink"/>
            <w:rFonts w:ascii="Times New Roman" w:hAnsi="Times New Roman" w:cs="Times New Roman"/>
            <w:bCs/>
            <w:sz w:val="24"/>
            <w:szCs w:val="24"/>
            <w:lang w:val="en-CA"/>
          </w:rPr>
          <w:t>https://www.apa.org/pi/lgbt/resources/therapeutic-response.pdf</w:t>
        </w:r>
      </w:hyperlink>
      <w:r w:rsidRPr="00D8041B">
        <w:rPr>
          <w:rFonts w:ascii="Times New Roman" w:hAnsi="Times New Roman" w:cs="Times New Roman"/>
          <w:bCs/>
          <w:sz w:val="24"/>
          <w:szCs w:val="24"/>
          <w:lang w:val="en-CA"/>
        </w:rPr>
        <w:t xml:space="preserve"> </w:t>
      </w:r>
    </w:p>
    <w:p w14:paraId="2698CAE6" w14:textId="77777777" w:rsidR="00C255FA" w:rsidRPr="00D8041B" w:rsidRDefault="00C255FA" w:rsidP="00C255FA">
      <w:pPr>
        <w:pStyle w:val="NoSpacing"/>
        <w:rPr>
          <w:rFonts w:ascii="Times New Roman" w:hAnsi="Times New Roman" w:cs="Times New Roman"/>
          <w:sz w:val="24"/>
          <w:szCs w:val="24"/>
          <w:lang w:val="en-CA"/>
        </w:rPr>
      </w:pPr>
    </w:p>
    <w:p w14:paraId="4EAC9965" w14:textId="77777777" w:rsidR="00C255FA" w:rsidRPr="00D8041B" w:rsidRDefault="00C255FA" w:rsidP="00C255FA">
      <w:pPr>
        <w:pStyle w:val="NoSpacing"/>
        <w:rPr>
          <w:rFonts w:ascii="Times New Roman" w:hAnsi="Times New Roman" w:cs="Times New Roman"/>
          <w:sz w:val="24"/>
          <w:szCs w:val="24"/>
          <w:lang w:val="en-CA"/>
        </w:rPr>
      </w:pPr>
    </w:p>
    <w:p w14:paraId="4E85883D"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Green, R.J. (2003). When therapists do not want their clients to be homosexual: A response to Rosik’s article. </w:t>
      </w:r>
      <w:r w:rsidRPr="00D8041B">
        <w:rPr>
          <w:rFonts w:ascii="Times New Roman" w:hAnsi="Times New Roman" w:cs="Times New Roman"/>
          <w:i/>
          <w:sz w:val="24"/>
          <w:szCs w:val="24"/>
          <w:lang w:val="en-CA"/>
        </w:rPr>
        <w:t>Journal of Marital and Family Therapy, 29</w:t>
      </w:r>
      <w:r w:rsidRPr="00D8041B">
        <w:rPr>
          <w:rFonts w:ascii="Times New Roman" w:hAnsi="Times New Roman" w:cs="Times New Roman"/>
          <w:sz w:val="24"/>
          <w:szCs w:val="24"/>
          <w:lang w:val="en-CA"/>
        </w:rPr>
        <w:t>, 29–38.</w:t>
      </w:r>
    </w:p>
    <w:p w14:paraId="73C8701D" w14:textId="77777777" w:rsidR="00C255FA" w:rsidRPr="00D8041B" w:rsidRDefault="00C255FA" w:rsidP="00C255FA">
      <w:pPr>
        <w:pStyle w:val="NoSpacing"/>
        <w:rPr>
          <w:rFonts w:ascii="Times New Roman" w:hAnsi="Times New Roman" w:cs="Times New Roman"/>
          <w:sz w:val="24"/>
          <w:szCs w:val="24"/>
          <w:lang w:val="en-CA"/>
        </w:rPr>
      </w:pPr>
    </w:p>
    <w:p w14:paraId="6B81EE36" w14:textId="68E0E803"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lastRenderedPageBreak/>
        <w:t>Greenall, J. (2019, April 4).</w:t>
      </w:r>
      <w:del w:id="2018" w:author="M" w:date="2020-09-14T16:59:00Z">
        <w:r w:rsidRPr="00D8041B" w:rsidDel="00D8041B">
          <w:rPr>
            <w:rFonts w:ascii="Times New Roman" w:hAnsi="Times New Roman" w:cs="Times New Roman"/>
            <w:sz w:val="24"/>
            <w:szCs w:val="24"/>
            <w:lang w:val="en-CA"/>
          </w:rPr>
          <w:delText xml:space="preserve">  </w:delText>
        </w:r>
      </w:del>
      <w:ins w:id="2019"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i/>
          <w:sz w:val="24"/>
          <w:szCs w:val="24"/>
          <w:lang w:val="en-CA"/>
        </w:rPr>
        <w:t>Puberty Blockers: a societal experiment built on sand.</w:t>
      </w:r>
      <w:del w:id="2020" w:author="M" w:date="2020-09-14T16:59:00Z">
        <w:r w:rsidRPr="00D8041B" w:rsidDel="00D8041B">
          <w:rPr>
            <w:rFonts w:ascii="Times New Roman" w:hAnsi="Times New Roman" w:cs="Times New Roman"/>
            <w:sz w:val="24"/>
            <w:szCs w:val="24"/>
            <w:lang w:val="en-CA"/>
          </w:rPr>
          <w:delText xml:space="preserve">  </w:delText>
        </w:r>
      </w:del>
      <w:ins w:id="2021"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Christian Medical Fellowship blogs.</w:t>
      </w:r>
      <w:del w:id="2022" w:author="M" w:date="2020-09-14T16:59:00Z">
        <w:r w:rsidRPr="00D8041B" w:rsidDel="00D8041B">
          <w:rPr>
            <w:rFonts w:ascii="Times New Roman" w:hAnsi="Times New Roman" w:cs="Times New Roman"/>
            <w:sz w:val="24"/>
            <w:szCs w:val="24"/>
            <w:lang w:val="en-CA"/>
          </w:rPr>
          <w:delText xml:space="preserve">  </w:delText>
        </w:r>
      </w:del>
      <w:ins w:id="2023" w:author="M" w:date="2020-09-14T16:59:00Z">
        <w:r w:rsidR="00D8041B">
          <w:rPr>
            <w:rFonts w:ascii="Times New Roman" w:hAnsi="Times New Roman" w:cs="Times New Roman"/>
            <w:sz w:val="24"/>
            <w:szCs w:val="24"/>
            <w:lang w:val="en-CA"/>
          </w:rPr>
          <w:t xml:space="preserve"> </w:t>
        </w:r>
      </w:ins>
      <w:hyperlink r:id="rId80" w:history="1">
        <w:r w:rsidRPr="00D8041B">
          <w:rPr>
            <w:rStyle w:val="Hyperlink"/>
            <w:rFonts w:ascii="Times New Roman" w:hAnsi="Times New Roman" w:cs="Times New Roman"/>
            <w:sz w:val="24"/>
            <w:szCs w:val="24"/>
            <w:lang w:val="en-CA"/>
          </w:rPr>
          <w:t>https://cmfblog.org.uk/2019/04/04/puberty-blockers-a-societal-experiment-built-on-sand/</w:t>
        </w:r>
      </w:hyperlink>
    </w:p>
    <w:p w14:paraId="729C7A2F" w14:textId="77777777" w:rsidR="00C255FA" w:rsidRPr="00D8041B" w:rsidRDefault="00C255FA" w:rsidP="00C255FA">
      <w:pPr>
        <w:pStyle w:val="NoSpacing"/>
        <w:rPr>
          <w:rFonts w:ascii="Times New Roman" w:hAnsi="Times New Roman" w:cs="Times New Roman"/>
          <w:sz w:val="24"/>
          <w:szCs w:val="24"/>
          <w:lang w:val="en-CA"/>
        </w:rPr>
      </w:pPr>
    </w:p>
    <w:p w14:paraId="780864EB"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Grigoriou, J. A. (2014). Minority stress factors for same-sex attracted mormon adults. </w:t>
      </w:r>
      <w:r w:rsidRPr="00D8041B">
        <w:rPr>
          <w:rFonts w:ascii="Times New Roman" w:hAnsi="Times New Roman" w:cs="Times New Roman"/>
          <w:i/>
          <w:sz w:val="24"/>
          <w:szCs w:val="24"/>
          <w:lang w:val="en-CA"/>
        </w:rPr>
        <w:t>Psychology of Sexual Orientation and Gender Diversity, 1</w:t>
      </w:r>
      <w:r w:rsidRPr="00D8041B">
        <w:rPr>
          <w:rFonts w:ascii="Times New Roman" w:hAnsi="Times New Roman" w:cs="Times New Roman"/>
          <w:sz w:val="24"/>
          <w:szCs w:val="24"/>
          <w:lang w:val="en-CA"/>
        </w:rPr>
        <w:t>, 471–479. doi:10.1037/ sgd0000078</w:t>
      </w:r>
    </w:p>
    <w:p w14:paraId="75147158" w14:textId="77777777" w:rsidR="00C255FA" w:rsidRPr="00D8041B" w:rsidRDefault="00C255FA" w:rsidP="00C255FA">
      <w:pPr>
        <w:pStyle w:val="NoSpacing"/>
        <w:rPr>
          <w:rFonts w:ascii="Times New Roman" w:hAnsi="Times New Roman" w:cs="Times New Roman"/>
          <w:sz w:val="24"/>
          <w:szCs w:val="24"/>
          <w:lang w:val="en-CA"/>
        </w:rPr>
      </w:pPr>
    </w:p>
    <w:p w14:paraId="2C4D456A"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Haldeman, D. C. (1991). </w:t>
      </w:r>
      <w:r w:rsidRPr="00D8041B">
        <w:rPr>
          <w:rFonts w:ascii="Times New Roman" w:hAnsi="Times New Roman" w:cs="Times New Roman"/>
          <w:i/>
          <w:sz w:val="24"/>
          <w:szCs w:val="24"/>
          <w:lang w:val="en-CA"/>
        </w:rPr>
        <w:t>Sexual orientation conversion therapy for gay men and lesbians: A scientific examination.</w:t>
      </w:r>
      <w:r w:rsidRPr="00D8041B">
        <w:rPr>
          <w:rFonts w:ascii="Times New Roman" w:hAnsi="Times New Roman" w:cs="Times New Roman"/>
          <w:sz w:val="24"/>
          <w:szCs w:val="24"/>
          <w:lang w:val="en-CA"/>
        </w:rPr>
        <w:t xml:space="preserve"> In J. C. Gonsiorek &amp; J. D. Weinrich (Eds.), </w:t>
      </w:r>
      <w:r w:rsidRPr="00D8041B">
        <w:rPr>
          <w:rFonts w:ascii="Times New Roman" w:hAnsi="Times New Roman" w:cs="Times New Roman"/>
          <w:i/>
          <w:sz w:val="24"/>
          <w:szCs w:val="24"/>
          <w:lang w:val="en-CA"/>
        </w:rPr>
        <w:t>Homosexuality: Research implications for public policy</w:t>
      </w:r>
      <w:r w:rsidRPr="00D8041B">
        <w:rPr>
          <w:rFonts w:ascii="Times New Roman" w:hAnsi="Times New Roman" w:cs="Times New Roman"/>
          <w:sz w:val="24"/>
          <w:szCs w:val="24"/>
          <w:lang w:val="en-CA"/>
        </w:rPr>
        <w:t>, Newbury Park, CA: Sage. 149–160.</w:t>
      </w:r>
    </w:p>
    <w:p w14:paraId="2B6CC482" w14:textId="77777777" w:rsidR="00C255FA" w:rsidRPr="00D8041B" w:rsidRDefault="00C255FA" w:rsidP="00C255FA">
      <w:pPr>
        <w:pStyle w:val="NoSpacing"/>
        <w:rPr>
          <w:rFonts w:ascii="Times New Roman" w:hAnsi="Times New Roman" w:cs="Times New Roman"/>
          <w:sz w:val="24"/>
          <w:szCs w:val="24"/>
          <w:lang w:val="en-CA"/>
        </w:rPr>
      </w:pPr>
    </w:p>
    <w:p w14:paraId="06BB7045" w14:textId="17319D2C"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Haldeman, D. C. (1994).</w:t>
      </w:r>
      <w:del w:id="2024" w:author="M" w:date="2020-09-14T16:59:00Z">
        <w:r w:rsidRPr="00D8041B" w:rsidDel="00D8041B">
          <w:rPr>
            <w:rFonts w:ascii="Times New Roman" w:hAnsi="Times New Roman" w:cs="Times New Roman"/>
            <w:sz w:val="24"/>
            <w:szCs w:val="24"/>
            <w:lang w:val="en-CA"/>
          </w:rPr>
          <w:delText xml:space="preserve">  </w:delText>
        </w:r>
      </w:del>
      <w:ins w:id="2025"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The practice and ethics of sexual orientation conversion therapy</w:t>
      </w:r>
      <w:r w:rsidRPr="00D8041B">
        <w:rPr>
          <w:rFonts w:ascii="Times New Roman" w:hAnsi="Times New Roman" w:cs="Times New Roman"/>
          <w:i/>
          <w:sz w:val="24"/>
          <w:szCs w:val="24"/>
          <w:lang w:val="en-CA"/>
        </w:rPr>
        <w:t>. Journal of Consulting and Clinical Psychology</w:t>
      </w:r>
      <w:r w:rsidRPr="00D8041B">
        <w:rPr>
          <w:rFonts w:ascii="Times New Roman" w:hAnsi="Times New Roman" w:cs="Times New Roman"/>
          <w:sz w:val="24"/>
          <w:szCs w:val="24"/>
          <w:lang w:val="en-CA"/>
        </w:rPr>
        <w:t>, 62, 221–227.</w:t>
      </w:r>
    </w:p>
    <w:p w14:paraId="5FCEADA7" w14:textId="77777777" w:rsidR="00C255FA" w:rsidRPr="00D8041B" w:rsidRDefault="00C255FA" w:rsidP="00C255FA">
      <w:pPr>
        <w:pStyle w:val="NoSpacing"/>
        <w:rPr>
          <w:rFonts w:ascii="Times New Roman" w:hAnsi="Times New Roman" w:cs="Times New Roman"/>
          <w:sz w:val="24"/>
          <w:szCs w:val="24"/>
          <w:lang w:val="en-CA"/>
        </w:rPr>
      </w:pPr>
    </w:p>
    <w:p w14:paraId="16E8CE6A"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Haldeman, D. (2002). Therapeutic antidotes: Helping gay men heal from sexual orientation conversion therapy. </w:t>
      </w:r>
      <w:r w:rsidRPr="00D8041B">
        <w:rPr>
          <w:rFonts w:ascii="Times New Roman" w:hAnsi="Times New Roman" w:cs="Times New Roman"/>
          <w:i/>
          <w:sz w:val="24"/>
          <w:szCs w:val="24"/>
          <w:lang w:val="en-CA"/>
        </w:rPr>
        <w:t>Journal of Lesbian and Gay Psychotherapy, 5</w:t>
      </w:r>
      <w:r w:rsidRPr="00D8041B">
        <w:rPr>
          <w:rFonts w:ascii="Times New Roman" w:hAnsi="Times New Roman" w:cs="Times New Roman"/>
          <w:sz w:val="24"/>
          <w:szCs w:val="24"/>
          <w:lang w:val="en-CA"/>
        </w:rPr>
        <w:t>(3-4), pp. 117-130.</w:t>
      </w:r>
    </w:p>
    <w:p w14:paraId="7C437DD0" w14:textId="77777777" w:rsidR="00C255FA" w:rsidRPr="00D8041B" w:rsidRDefault="00C255FA" w:rsidP="00C255FA">
      <w:pPr>
        <w:pStyle w:val="NoSpacing"/>
        <w:rPr>
          <w:rFonts w:ascii="Times New Roman" w:hAnsi="Times New Roman" w:cs="Times New Roman"/>
          <w:sz w:val="24"/>
          <w:szCs w:val="24"/>
          <w:lang w:val="en-CA"/>
        </w:rPr>
      </w:pPr>
    </w:p>
    <w:p w14:paraId="443E9570"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Halley, J. E. (1994). Sexual orientation and the politics of biology: A critique of the argument from immutability. </w:t>
      </w:r>
      <w:r w:rsidRPr="00D8041B">
        <w:rPr>
          <w:rFonts w:ascii="Times New Roman" w:hAnsi="Times New Roman" w:cs="Times New Roman"/>
          <w:i/>
          <w:sz w:val="24"/>
          <w:szCs w:val="24"/>
          <w:lang w:val="en-CA"/>
        </w:rPr>
        <w:t>Stanford Law Review, 46</w:t>
      </w:r>
      <w:r w:rsidRPr="00D8041B">
        <w:rPr>
          <w:rFonts w:ascii="Times New Roman" w:hAnsi="Times New Roman" w:cs="Times New Roman"/>
          <w:sz w:val="24"/>
          <w:szCs w:val="24"/>
          <w:lang w:val="en-CA"/>
        </w:rPr>
        <w:t>, 503–568. doi:10.2307/1229101</w:t>
      </w:r>
    </w:p>
    <w:p w14:paraId="2FF7D3B6" w14:textId="77777777" w:rsidR="00C255FA" w:rsidRPr="00D8041B" w:rsidRDefault="00C255FA" w:rsidP="00C255FA">
      <w:pPr>
        <w:pStyle w:val="NoSpacing"/>
        <w:rPr>
          <w:rFonts w:ascii="Times New Roman" w:hAnsi="Times New Roman" w:cs="Times New Roman"/>
          <w:sz w:val="24"/>
          <w:szCs w:val="24"/>
          <w:lang w:val="en-CA"/>
        </w:rPr>
      </w:pPr>
    </w:p>
    <w:p w14:paraId="5181C7C8" w14:textId="4C89B1B7" w:rsidR="00C255FA" w:rsidRPr="00D8041B" w:rsidRDefault="00C255FA" w:rsidP="00C255FA">
      <w:pPr>
        <w:pStyle w:val="NoSpacing"/>
        <w:rPr>
          <w:rFonts w:ascii="Times New Roman" w:hAnsi="Times New Roman" w:cs="Times New Roman"/>
          <w:bCs/>
          <w:sz w:val="24"/>
          <w:szCs w:val="24"/>
          <w:u w:val="single"/>
          <w:lang w:val="en-CA"/>
        </w:rPr>
      </w:pPr>
      <w:r w:rsidRPr="00D8041B">
        <w:rPr>
          <w:rFonts w:ascii="Times New Roman" w:hAnsi="Times New Roman" w:cs="Times New Roman"/>
          <w:sz w:val="24"/>
          <w:szCs w:val="24"/>
          <w:lang w:val="en-CA"/>
        </w:rPr>
        <w:t>Hamer , D. H.,</w:t>
      </w:r>
      <w:del w:id="2026" w:author="M" w:date="2020-09-14T16:59:00Z">
        <w:r w:rsidRPr="00D8041B" w:rsidDel="00D8041B">
          <w:rPr>
            <w:rFonts w:ascii="Times New Roman" w:hAnsi="Times New Roman" w:cs="Times New Roman"/>
            <w:sz w:val="24"/>
            <w:szCs w:val="24"/>
            <w:lang w:val="en-CA"/>
          </w:rPr>
          <w:delText xml:space="preserve">  </w:delText>
        </w:r>
      </w:del>
      <w:ins w:id="2027"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Hu, S., Magnuson, V.L., Hu, H.M., &amp; </w:t>
      </w:r>
      <w:hyperlink r:id="rId81" w:history="1">
        <w:r w:rsidRPr="00D8041B">
          <w:rPr>
            <w:rStyle w:val="Hyperlink"/>
            <w:rFonts w:ascii="Times New Roman" w:hAnsi="Times New Roman" w:cs="Times New Roman"/>
            <w:sz w:val="24"/>
            <w:szCs w:val="24"/>
            <w:lang w:val="en-CA"/>
          </w:rPr>
          <w:t>Pattatucci A.M</w:t>
        </w:r>
      </w:hyperlink>
      <w:r w:rsidRPr="00D8041B">
        <w:rPr>
          <w:rFonts w:ascii="Times New Roman" w:hAnsi="Times New Roman" w:cs="Times New Roman"/>
          <w:sz w:val="24"/>
          <w:szCs w:val="24"/>
          <w:lang w:val="en-CA"/>
        </w:rPr>
        <w:t xml:space="preserve">. (1993). </w:t>
      </w:r>
      <w:r w:rsidRPr="00D8041B">
        <w:rPr>
          <w:rFonts w:ascii="Times New Roman" w:hAnsi="Times New Roman" w:cs="Times New Roman"/>
          <w:bCs/>
          <w:iCs/>
          <w:sz w:val="24"/>
          <w:szCs w:val="24"/>
          <w:lang w:val="en-CA"/>
        </w:rPr>
        <w:t xml:space="preserve">A </w:t>
      </w:r>
      <w:r w:rsidRPr="00D8041B">
        <w:rPr>
          <w:rFonts w:ascii="Times New Roman" w:hAnsi="Times New Roman" w:cs="Times New Roman"/>
          <w:iCs/>
          <w:sz w:val="24"/>
          <w:szCs w:val="24"/>
          <w:lang w:val="en-CA"/>
        </w:rPr>
        <w:t xml:space="preserve">Linkage Between </w:t>
      </w:r>
      <w:r w:rsidRPr="00D8041B">
        <w:rPr>
          <w:rFonts w:ascii="Times New Roman" w:hAnsi="Times New Roman" w:cs="Times New Roman"/>
          <w:bCs/>
          <w:iCs/>
          <w:sz w:val="24"/>
          <w:szCs w:val="24"/>
          <w:lang w:val="en-CA"/>
        </w:rPr>
        <w:t xml:space="preserve">DNA </w:t>
      </w:r>
      <w:r w:rsidRPr="00D8041B">
        <w:rPr>
          <w:rFonts w:ascii="Times New Roman" w:hAnsi="Times New Roman" w:cs="Times New Roman"/>
          <w:iCs/>
          <w:sz w:val="24"/>
          <w:szCs w:val="24"/>
          <w:lang w:val="en-CA"/>
        </w:rPr>
        <w:t>Markers on the X Chromosome and Male Sexual Orientation</w:t>
      </w:r>
      <w:r w:rsidRPr="00D8041B">
        <w:rPr>
          <w:rFonts w:ascii="Times New Roman" w:hAnsi="Times New Roman" w:cs="Times New Roman"/>
          <w:i/>
          <w:iCs/>
          <w:sz w:val="24"/>
          <w:szCs w:val="24"/>
          <w:lang w:val="en-CA"/>
        </w:rPr>
        <w:t xml:space="preserve">. </w:t>
      </w:r>
      <w:r w:rsidRPr="00D8041B">
        <w:rPr>
          <w:rFonts w:ascii="Times New Roman" w:hAnsi="Times New Roman" w:cs="Times New Roman"/>
          <w:bCs/>
          <w:i/>
          <w:sz w:val="24"/>
          <w:szCs w:val="24"/>
          <w:lang w:val="en-CA"/>
        </w:rPr>
        <w:t>Science, 261 (</w:t>
      </w:r>
      <w:r w:rsidRPr="00D8041B">
        <w:rPr>
          <w:rFonts w:ascii="Times New Roman" w:hAnsi="Times New Roman" w:cs="Times New Roman"/>
          <w:bCs/>
          <w:sz w:val="24"/>
          <w:szCs w:val="24"/>
          <w:lang w:val="en-CA"/>
        </w:rPr>
        <w:t xml:space="preserve"> 5119) p. 321-7.</w:t>
      </w:r>
      <w:del w:id="2028" w:author="M" w:date="2020-09-14T16:59:00Z">
        <w:r w:rsidRPr="00D8041B" w:rsidDel="00D8041B">
          <w:rPr>
            <w:rFonts w:ascii="Times New Roman" w:hAnsi="Times New Roman" w:cs="Times New Roman"/>
            <w:bCs/>
            <w:sz w:val="24"/>
            <w:szCs w:val="24"/>
            <w:lang w:val="en-CA"/>
          </w:rPr>
          <w:delText xml:space="preserve">  </w:delText>
        </w:r>
      </w:del>
      <w:ins w:id="2029" w:author="M" w:date="2020-09-14T16:59:00Z">
        <w:r w:rsidR="00D8041B">
          <w:rPr>
            <w:rFonts w:ascii="Times New Roman" w:hAnsi="Times New Roman" w:cs="Times New Roman"/>
            <w:bCs/>
            <w:sz w:val="24"/>
            <w:szCs w:val="24"/>
            <w:lang w:val="en-CA"/>
          </w:rPr>
          <w:t xml:space="preserve"> </w:t>
        </w:r>
      </w:ins>
      <w:r w:rsidRPr="00D8041B">
        <w:rPr>
          <w:rFonts w:ascii="Times New Roman" w:hAnsi="Times New Roman" w:cs="Times New Roman"/>
          <w:bCs/>
          <w:sz w:val="24"/>
          <w:szCs w:val="24"/>
          <w:lang w:val="en-CA"/>
        </w:rPr>
        <w:t xml:space="preserve"> </w:t>
      </w:r>
      <w:hyperlink r:id="rId82" w:history="1">
        <w:r w:rsidRPr="00D8041B">
          <w:rPr>
            <w:rStyle w:val="Hyperlink"/>
            <w:rFonts w:ascii="Times New Roman" w:hAnsi="Times New Roman" w:cs="Times New Roman"/>
            <w:bCs/>
            <w:sz w:val="24"/>
            <w:szCs w:val="24"/>
            <w:lang w:val="en-CA"/>
          </w:rPr>
          <w:t>https://doi.org/10.1126/science.8332896</w:t>
        </w:r>
      </w:hyperlink>
    </w:p>
    <w:p w14:paraId="7ADA1540" w14:textId="77777777" w:rsidR="00C255FA" w:rsidRPr="00D8041B" w:rsidRDefault="00C255FA" w:rsidP="00C255FA">
      <w:pPr>
        <w:pStyle w:val="NoSpacing"/>
        <w:rPr>
          <w:rFonts w:ascii="Times New Roman" w:hAnsi="Times New Roman" w:cs="Times New Roman"/>
          <w:bCs/>
          <w:sz w:val="24"/>
          <w:szCs w:val="24"/>
          <w:lang w:val="en-CA"/>
        </w:rPr>
      </w:pPr>
    </w:p>
    <w:p w14:paraId="1B6E3109" w14:textId="59738A8D"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Hancock, J. (2018, Oct.3). </w:t>
      </w:r>
      <w:r w:rsidRPr="00D8041B">
        <w:rPr>
          <w:rFonts w:ascii="Times New Roman" w:hAnsi="Times New Roman" w:cs="Times New Roman"/>
          <w:i/>
          <w:sz w:val="24"/>
          <w:szCs w:val="24"/>
          <w:lang w:val="en-CA"/>
        </w:rPr>
        <w:t>Childhood demand for gender transition treatment surges to record high</w:t>
      </w:r>
      <w:r w:rsidRPr="00D8041B">
        <w:rPr>
          <w:rFonts w:ascii="Times New Roman" w:hAnsi="Times New Roman" w:cs="Times New Roman"/>
          <w:sz w:val="24"/>
          <w:szCs w:val="24"/>
          <w:lang w:val="en-CA"/>
        </w:rPr>
        <w:t>. ABC News, Australia..</w:t>
      </w:r>
      <w:del w:id="2030" w:author="M" w:date="2020-09-14T16:59:00Z">
        <w:r w:rsidRPr="00D8041B" w:rsidDel="00D8041B">
          <w:rPr>
            <w:rFonts w:ascii="Times New Roman" w:hAnsi="Times New Roman" w:cs="Times New Roman"/>
            <w:sz w:val="24"/>
            <w:szCs w:val="24"/>
            <w:lang w:val="en-CA"/>
          </w:rPr>
          <w:delText xml:space="preserve">  </w:delText>
        </w:r>
      </w:del>
      <w:ins w:id="2031" w:author="M" w:date="2020-09-14T16:59:00Z">
        <w:r w:rsidR="00D8041B">
          <w:rPr>
            <w:rFonts w:ascii="Times New Roman" w:hAnsi="Times New Roman" w:cs="Times New Roman"/>
            <w:sz w:val="24"/>
            <w:szCs w:val="24"/>
            <w:lang w:val="en-CA"/>
          </w:rPr>
          <w:t xml:space="preserve"> </w:t>
        </w:r>
      </w:ins>
      <w:hyperlink r:id="rId83" w:history="1">
        <w:r w:rsidRPr="00D8041B">
          <w:rPr>
            <w:rStyle w:val="Hyperlink"/>
            <w:rFonts w:ascii="Times New Roman" w:hAnsi="Times New Roman" w:cs="Times New Roman"/>
            <w:sz w:val="24"/>
            <w:szCs w:val="24"/>
            <w:lang w:val="en-CA"/>
          </w:rPr>
          <w:t>https://www.abc.net.au/news/2018-09-20/childhood-demand-for-biological-sex-change-surges-to-record/10240480</w:t>
        </w:r>
      </w:hyperlink>
    </w:p>
    <w:p w14:paraId="6D5BF89D" w14:textId="77777777" w:rsidR="00C255FA" w:rsidRPr="00D8041B" w:rsidRDefault="00C255FA" w:rsidP="00C255FA">
      <w:pPr>
        <w:pStyle w:val="NoSpacing"/>
        <w:rPr>
          <w:rFonts w:ascii="Times New Roman" w:hAnsi="Times New Roman" w:cs="Times New Roman"/>
          <w:sz w:val="24"/>
          <w:szCs w:val="24"/>
          <w:lang w:val="en-CA"/>
        </w:rPr>
      </w:pPr>
    </w:p>
    <w:p w14:paraId="7C5D90C6"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Hansen, N. B., Lambert, M. J., &amp; Forman. E. M. (2002). The psychotherapy dose-response effect and its implications for treatment delivery services. </w:t>
      </w:r>
      <w:r w:rsidRPr="00D8041B">
        <w:rPr>
          <w:rFonts w:ascii="Times New Roman" w:hAnsi="Times New Roman" w:cs="Times New Roman"/>
          <w:i/>
          <w:sz w:val="24"/>
          <w:szCs w:val="24"/>
          <w:lang w:val="en-CA"/>
        </w:rPr>
        <w:t>Clinical Psychology: Science and Practice, 9</w:t>
      </w:r>
      <w:r w:rsidRPr="00D8041B">
        <w:rPr>
          <w:rFonts w:ascii="Times New Roman" w:hAnsi="Times New Roman" w:cs="Times New Roman"/>
          <w:sz w:val="24"/>
          <w:szCs w:val="24"/>
          <w:lang w:val="en-CA"/>
        </w:rPr>
        <w:t xml:space="preserve">, 329-343. </w:t>
      </w:r>
      <w:hyperlink r:id="rId84" w:history="1">
        <w:r w:rsidRPr="00D8041B">
          <w:rPr>
            <w:rStyle w:val="Hyperlink"/>
            <w:rFonts w:ascii="Times New Roman" w:hAnsi="Times New Roman" w:cs="Times New Roman"/>
            <w:sz w:val="24"/>
            <w:szCs w:val="24"/>
            <w:lang w:val="en-CA"/>
          </w:rPr>
          <w:t>http://dx.doi.org/10.1093/clipsy.9.3.329</w:t>
        </w:r>
      </w:hyperlink>
      <w:r w:rsidRPr="00D8041B">
        <w:rPr>
          <w:rFonts w:ascii="Times New Roman" w:hAnsi="Times New Roman" w:cs="Times New Roman"/>
          <w:sz w:val="24"/>
          <w:szCs w:val="24"/>
          <w:lang w:val="en-CA"/>
        </w:rPr>
        <w:t>.</w:t>
      </w:r>
    </w:p>
    <w:p w14:paraId="2C87F1F1" w14:textId="77777777" w:rsidR="00C255FA" w:rsidRPr="00D8041B" w:rsidRDefault="00C255FA" w:rsidP="00C255FA">
      <w:pPr>
        <w:pStyle w:val="NoSpacing"/>
        <w:rPr>
          <w:rFonts w:ascii="Times New Roman" w:hAnsi="Times New Roman" w:cs="Times New Roman"/>
          <w:sz w:val="24"/>
          <w:szCs w:val="24"/>
          <w:lang w:val="en-CA"/>
        </w:rPr>
      </w:pPr>
    </w:p>
    <w:p w14:paraId="765987AF" w14:textId="40973198" w:rsidR="00C255FA" w:rsidRPr="00D8041B" w:rsidRDefault="00C255FA" w:rsidP="00C255FA">
      <w:pPr>
        <w:pStyle w:val="NoSpacing"/>
        <w:rPr>
          <w:rFonts w:ascii="Times New Roman" w:hAnsi="Times New Roman" w:cs="Times New Roman"/>
          <w:bCs/>
          <w:sz w:val="24"/>
          <w:szCs w:val="24"/>
          <w:lang w:val="en-CA"/>
        </w:rPr>
      </w:pPr>
      <w:r w:rsidRPr="00D8041B">
        <w:rPr>
          <w:rFonts w:ascii="Times New Roman" w:hAnsi="Times New Roman" w:cs="Times New Roman"/>
          <w:sz w:val="24"/>
          <w:szCs w:val="24"/>
          <w:lang w:val="en-CA"/>
        </w:rPr>
        <w:t xml:space="preserve">Haynes, L.A. (2016) </w:t>
      </w:r>
      <w:r w:rsidRPr="00D8041B">
        <w:rPr>
          <w:rFonts w:ascii="Times New Roman" w:hAnsi="Times New Roman" w:cs="Times New Roman"/>
          <w:bCs/>
          <w:i/>
          <w:sz w:val="24"/>
          <w:szCs w:val="24"/>
          <w:lang w:val="en-CA"/>
        </w:rPr>
        <w:t>The American Psychological Association Says Born-That-Way-And-Can’t-Change Is Not True of Sexual Orientation And Gender Identity</w:t>
      </w:r>
      <w:r w:rsidRPr="00D8041B">
        <w:rPr>
          <w:rFonts w:ascii="Times New Roman" w:hAnsi="Times New Roman" w:cs="Times New Roman"/>
          <w:bCs/>
          <w:sz w:val="24"/>
          <w:szCs w:val="24"/>
          <w:lang w:val="en-CA"/>
        </w:rPr>
        <w:t>.</w:t>
      </w:r>
      <w:del w:id="2032" w:author="M" w:date="2020-09-14T16:59:00Z">
        <w:r w:rsidRPr="00D8041B" w:rsidDel="00D8041B">
          <w:rPr>
            <w:rFonts w:ascii="Times New Roman" w:hAnsi="Times New Roman" w:cs="Times New Roman"/>
            <w:bCs/>
            <w:sz w:val="24"/>
            <w:szCs w:val="24"/>
            <w:lang w:val="en-CA"/>
          </w:rPr>
          <w:delText xml:space="preserve">  </w:delText>
        </w:r>
      </w:del>
      <w:ins w:id="2033" w:author="M" w:date="2020-09-14T16:59:00Z">
        <w:r w:rsidR="00D8041B">
          <w:rPr>
            <w:rFonts w:ascii="Times New Roman" w:hAnsi="Times New Roman" w:cs="Times New Roman"/>
            <w:bCs/>
            <w:sz w:val="24"/>
            <w:szCs w:val="24"/>
            <w:lang w:val="en-CA"/>
          </w:rPr>
          <w:t xml:space="preserve"> </w:t>
        </w:r>
      </w:ins>
      <w:r w:rsidRPr="00D8041B">
        <w:rPr>
          <w:rFonts w:ascii="Times New Roman" w:hAnsi="Times New Roman" w:cs="Times New Roman"/>
          <w:bCs/>
          <w:sz w:val="24"/>
          <w:szCs w:val="24"/>
          <w:lang w:val="en-CA"/>
        </w:rPr>
        <w:t xml:space="preserve">National Task Force for Therapy Equality. </w:t>
      </w:r>
      <w:hyperlink r:id="rId85" w:history="1">
        <w:r w:rsidRPr="00D8041B">
          <w:rPr>
            <w:rStyle w:val="Hyperlink"/>
            <w:rFonts w:ascii="Times New Roman" w:hAnsi="Times New Roman" w:cs="Times New Roman"/>
            <w:bCs/>
            <w:sz w:val="24"/>
            <w:szCs w:val="24"/>
            <w:lang w:val="en-CA"/>
          </w:rPr>
          <w:t>http://www.therapyequality.org/american-psychological-association-says-born-way-cant-change-not-true-sexual-orientation-gender-identity</w:t>
        </w:r>
      </w:hyperlink>
    </w:p>
    <w:p w14:paraId="63B73C4F" w14:textId="77777777" w:rsidR="00C255FA" w:rsidRPr="00D8041B" w:rsidRDefault="00C255FA" w:rsidP="00C255FA">
      <w:pPr>
        <w:pStyle w:val="NoSpacing"/>
        <w:rPr>
          <w:rFonts w:ascii="Times New Roman" w:hAnsi="Times New Roman" w:cs="Times New Roman"/>
          <w:bCs/>
          <w:sz w:val="24"/>
          <w:szCs w:val="24"/>
          <w:lang w:val="en-CA"/>
        </w:rPr>
      </w:pPr>
    </w:p>
    <w:p w14:paraId="079186BB" w14:textId="03565D0E"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Haynes, L.A. (2018). Protecting the right to therapy in the United Kingdom.</w:t>
      </w:r>
      <w:del w:id="2034" w:author="M" w:date="2020-09-14T16:59:00Z">
        <w:r w:rsidRPr="00D8041B" w:rsidDel="00D8041B">
          <w:rPr>
            <w:rFonts w:ascii="Times New Roman" w:hAnsi="Times New Roman" w:cs="Times New Roman"/>
            <w:sz w:val="24"/>
            <w:szCs w:val="24"/>
            <w:lang w:val="en-CA"/>
          </w:rPr>
          <w:delText xml:space="preserve">  </w:delText>
        </w:r>
      </w:del>
      <w:ins w:id="2035"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i/>
          <w:sz w:val="24"/>
          <w:szCs w:val="24"/>
          <w:lang w:val="en-CA"/>
        </w:rPr>
        <w:t>International Federation for Therapy and Counselling Choice</w:t>
      </w:r>
      <w:r w:rsidRPr="00D8041B">
        <w:rPr>
          <w:rFonts w:ascii="Times New Roman" w:hAnsi="Times New Roman" w:cs="Times New Roman"/>
          <w:sz w:val="24"/>
          <w:szCs w:val="24"/>
          <w:lang w:val="en-CA"/>
        </w:rPr>
        <w:t xml:space="preserve"> </w:t>
      </w:r>
      <w:r w:rsidRPr="00D8041B">
        <w:rPr>
          <w:rFonts w:ascii="Times New Roman" w:hAnsi="Times New Roman" w:cs="Times New Roman"/>
          <w:i/>
          <w:sz w:val="24"/>
          <w:szCs w:val="24"/>
          <w:lang w:val="en-CA"/>
        </w:rPr>
        <w:t xml:space="preserve">(IFTCC) Launch Event, London,UK, October 15, 2018. </w:t>
      </w:r>
      <w:hyperlink r:id="rId86" w:history="1">
        <w:r w:rsidRPr="00D8041B">
          <w:rPr>
            <w:rStyle w:val="Hyperlink"/>
            <w:rFonts w:ascii="Times New Roman" w:hAnsi="Times New Roman" w:cs="Times New Roman"/>
            <w:sz w:val="24"/>
            <w:szCs w:val="24"/>
            <w:lang w:val="en-CA"/>
          </w:rPr>
          <w:t>https://iftcc.org/ko/resource/iftcc-launch-event/</w:t>
        </w:r>
      </w:hyperlink>
      <w:r w:rsidRPr="00D8041B">
        <w:rPr>
          <w:rFonts w:ascii="Times New Roman" w:hAnsi="Times New Roman" w:cs="Times New Roman"/>
          <w:sz w:val="24"/>
          <w:szCs w:val="24"/>
          <w:lang w:val="en-CA"/>
        </w:rPr>
        <w:t xml:space="preserve"> </w:t>
      </w:r>
    </w:p>
    <w:p w14:paraId="74EA7A37"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PowerPoint slides from this presentation are available at </w:t>
      </w:r>
      <w:hyperlink r:id="rId87" w:history="1">
        <w:r w:rsidRPr="00D8041B">
          <w:rPr>
            <w:rStyle w:val="Hyperlink"/>
            <w:rFonts w:ascii="Times New Roman" w:hAnsi="Times New Roman" w:cs="Times New Roman"/>
            <w:sz w:val="24"/>
            <w:szCs w:val="24"/>
            <w:lang w:val="en-CA"/>
          </w:rPr>
          <w:t>https://d3uxejw946d7m5.cloudfront.net/wp-content/uploads/2018/10/IFTCC_London_2018-10-15_Haynes_Keynote_UK.pdf</w:t>
        </w:r>
      </w:hyperlink>
    </w:p>
    <w:p w14:paraId="625F785B" w14:textId="77777777" w:rsidR="00C255FA" w:rsidRPr="00D8041B" w:rsidRDefault="00C255FA" w:rsidP="00C255FA">
      <w:pPr>
        <w:pStyle w:val="NoSpacing"/>
        <w:rPr>
          <w:rFonts w:ascii="Times New Roman" w:hAnsi="Times New Roman" w:cs="Times New Roman"/>
          <w:sz w:val="24"/>
          <w:szCs w:val="24"/>
          <w:lang w:val="en-CA"/>
        </w:rPr>
      </w:pPr>
    </w:p>
    <w:p w14:paraId="039915F3" w14:textId="233C847B"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lastRenderedPageBreak/>
        <w:t>Haynes, L.A. (2019). Protecting the right to therapy.</w:t>
      </w:r>
      <w:del w:id="2036" w:author="M" w:date="2020-09-14T16:59:00Z">
        <w:r w:rsidRPr="00D8041B" w:rsidDel="00D8041B">
          <w:rPr>
            <w:rFonts w:ascii="Times New Roman" w:hAnsi="Times New Roman" w:cs="Times New Roman"/>
            <w:sz w:val="24"/>
            <w:szCs w:val="24"/>
            <w:lang w:val="en-CA"/>
          </w:rPr>
          <w:delText xml:space="preserve">  </w:delText>
        </w:r>
      </w:del>
      <w:ins w:id="2037"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i/>
          <w:sz w:val="24"/>
          <w:szCs w:val="24"/>
          <w:lang w:val="en-CA"/>
        </w:rPr>
        <w:t>International Federation for Therapy and Counselling Choice</w:t>
      </w:r>
      <w:r w:rsidRPr="00D8041B">
        <w:rPr>
          <w:rFonts w:ascii="Times New Roman" w:hAnsi="Times New Roman" w:cs="Times New Roman"/>
          <w:sz w:val="24"/>
          <w:szCs w:val="24"/>
          <w:lang w:val="en-CA"/>
        </w:rPr>
        <w:t xml:space="preserve"> </w:t>
      </w:r>
      <w:r w:rsidRPr="00D8041B">
        <w:rPr>
          <w:rFonts w:ascii="Times New Roman" w:hAnsi="Times New Roman" w:cs="Times New Roman"/>
          <w:i/>
          <w:sz w:val="24"/>
          <w:szCs w:val="24"/>
          <w:lang w:val="en-CA"/>
        </w:rPr>
        <w:t>(IFTCC) Conference, Budapest, Hungary,</w:t>
      </w:r>
      <w:r w:rsidRPr="00D8041B">
        <w:rPr>
          <w:rFonts w:ascii="Times New Roman" w:hAnsi="Times New Roman" w:cs="Times New Roman"/>
          <w:sz w:val="24"/>
          <w:szCs w:val="24"/>
          <w:lang w:val="en-CA"/>
        </w:rPr>
        <w:t xml:space="preserve"> </w:t>
      </w:r>
      <w:r w:rsidRPr="00D8041B">
        <w:rPr>
          <w:rFonts w:ascii="Times New Roman" w:hAnsi="Times New Roman" w:cs="Times New Roman"/>
          <w:i/>
          <w:sz w:val="24"/>
          <w:szCs w:val="24"/>
          <w:lang w:val="en-CA"/>
        </w:rPr>
        <w:t>Nov. 16, 2019</w:t>
      </w:r>
      <w:r w:rsidRPr="00D8041B">
        <w:rPr>
          <w:rFonts w:ascii="Times New Roman" w:hAnsi="Times New Roman" w:cs="Times New Roman"/>
          <w:sz w:val="24"/>
          <w:szCs w:val="24"/>
          <w:lang w:val="en-CA"/>
        </w:rPr>
        <w:t xml:space="preserve">. </w:t>
      </w:r>
      <w:hyperlink r:id="rId88" w:history="1">
        <w:r w:rsidRPr="00D8041B">
          <w:rPr>
            <w:rStyle w:val="Hyperlink"/>
            <w:rFonts w:ascii="Times New Roman" w:hAnsi="Times New Roman" w:cs="Times New Roman"/>
            <w:sz w:val="24"/>
            <w:szCs w:val="24"/>
            <w:lang w:val="en-CA"/>
          </w:rPr>
          <w:t>https://iftcc.org/resource/iftcc-conference-2019/</w:t>
        </w:r>
      </w:hyperlink>
      <w:r w:rsidRPr="00D8041B">
        <w:rPr>
          <w:rFonts w:ascii="Times New Roman" w:hAnsi="Times New Roman" w:cs="Times New Roman"/>
          <w:sz w:val="24"/>
          <w:szCs w:val="24"/>
          <w:lang w:val="en-CA"/>
        </w:rPr>
        <w:t xml:space="preserve"> .</w:t>
      </w:r>
    </w:p>
    <w:p w14:paraId="22EBCB6B" w14:textId="77777777" w:rsidR="00C255FA" w:rsidRPr="00D8041B" w:rsidRDefault="00C255FA" w:rsidP="00C255FA">
      <w:pPr>
        <w:pStyle w:val="NoSpacing"/>
        <w:rPr>
          <w:rFonts w:ascii="Times New Roman" w:hAnsi="Times New Roman" w:cs="Times New Roman"/>
          <w:sz w:val="24"/>
          <w:szCs w:val="24"/>
          <w:lang w:val="en-CA"/>
        </w:rPr>
      </w:pPr>
    </w:p>
    <w:p w14:paraId="6959D7F8" w14:textId="63B32478" w:rsidR="00205695" w:rsidRPr="00D8041B" w:rsidRDefault="00205695"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Haynes, L.A. (2020) </w:t>
      </w:r>
      <w:r w:rsidRPr="00D8041B">
        <w:rPr>
          <w:rFonts w:ascii="Times New Roman" w:hAnsi="Times New Roman" w:cs="Times New Roman"/>
          <w:i/>
          <w:sz w:val="24"/>
          <w:szCs w:val="24"/>
          <w:lang w:val="en-CA"/>
        </w:rPr>
        <w:t>Same Sex Attraction and Discordant Gender Identity Change, May Have (Treatable) Psychological Causes, and Other Confessions of the American Psychological Association</w:t>
      </w:r>
      <w:r w:rsidR="00C84448" w:rsidRPr="00D8041B">
        <w:rPr>
          <w:rFonts w:ascii="Times New Roman" w:hAnsi="Times New Roman" w:cs="Times New Roman"/>
          <w:sz w:val="24"/>
          <w:szCs w:val="24"/>
          <w:lang w:val="en-CA"/>
        </w:rPr>
        <w:t>.</w:t>
      </w:r>
      <w:del w:id="2038" w:author="M" w:date="2020-09-14T16:59:00Z">
        <w:r w:rsidR="00C84448" w:rsidRPr="00D8041B" w:rsidDel="00D8041B">
          <w:rPr>
            <w:rFonts w:ascii="Times New Roman" w:hAnsi="Times New Roman" w:cs="Times New Roman"/>
            <w:sz w:val="24"/>
            <w:szCs w:val="24"/>
            <w:lang w:val="en-CA"/>
          </w:rPr>
          <w:delText xml:space="preserve">  </w:delText>
        </w:r>
      </w:del>
      <w:ins w:id="2039" w:author="M" w:date="2020-09-14T16:59:00Z">
        <w:r w:rsidR="00D8041B">
          <w:rPr>
            <w:rFonts w:ascii="Times New Roman" w:hAnsi="Times New Roman" w:cs="Times New Roman"/>
            <w:sz w:val="24"/>
            <w:szCs w:val="24"/>
            <w:lang w:val="en-CA"/>
          </w:rPr>
          <w:t xml:space="preserve"> </w:t>
        </w:r>
      </w:ins>
      <w:r w:rsidR="00063448" w:rsidRPr="00D8041B">
        <w:rPr>
          <w:rFonts w:ascii="Times New Roman" w:hAnsi="Times New Roman" w:cs="Times New Roman"/>
          <w:sz w:val="24"/>
          <w:szCs w:val="24"/>
          <w:lang w:val="en-CA"/>
        </w:rPr>
        <w:t>Catholic Psychotherapy</w:t>
      </w:r>
      <w:r w:rsidR="001A17F6" w:rsidRPr="00D8041B">
        <w:rPr>
          <w:rFonts w:ascii="Times New Roman" w:hAnsi="Times New Roman" w:cs="Times New Roman"/>
          <w:sz w:val="24"/>
          <w:szCs w:val="24"/>
          <w:lang w:val="en-CA"/>
        </w:rPr>
        <w:t xml:space="preserve"> Association</w:t>
      </w:r>
      <w:r w:rsidR="00063448" w:rsidRPr="00D8041B">
        <w:rPr>
          <w:rFonts w:ascii="Times New Roman" w:hAnsi="Times New Roman" w:cs="Times New Roman"/>
          <w:sz w:val="24"/>
          <w:szCs w:val="24"/>
          <w:lang w:val="en-CA"/>
        </w:rPr>
        <w:t xml:space="preserve"> webinar</w:t>
      </w:r>
      <w:r w:rsidR="001A17F6" w:rsidRPr="00D8041B">
        <w:rPr>
          <w:rFonts w:ascii="Times New Roman" w:hAnsi="Times New Roman" w:cs="Times New Roman"/>
          <w:sz w:val="24"/>
          <w:szCs w:val="24"/>
          <w:lang w:val="en-CA"/>
        </w:rPr>
        <w:t>, April 3, 2020</w:t>
      </w:r>
      <w:r w:rsidR="00C84448" w:rsidRPr="00D8041B">
        <w:rPr>
          <w:rFonts w:ascii="Times New Roman" w:hAnsi="Times New Roman" w:cs="Times New Roman"/>
          <w:b/>
          <w:i/>
          <w:sz w:val="24"/>
          <w:szCs w:val="24"/>
          <w:lang w:val="en-CA"/>
        </w:rPr>
        <w:t>.</w:t>
      </w:r>
    </w:p>
    <w:p w14:paraId="36BF3BB5" w14:textId="77777777" w:rsidR="00205695" w:rsidRPr="00D8041B" w:rsidRDefault="00205695" w:rsidP="00C255FA">
      <w:pPr>
        <w:pStyle w:val="NoSpacing"/>
        <w:rPr>
          <w:rFonts w:ascii="Times New Roman" w:hAnsi="Times New Roman" w:cs="Times New Roman"/>
          <w:sz w:val="24"/>
          <w:szCs w:val="24"/>
          <w:lang w:val="en-CA"/>
        </w:rPr>
      </w:pPr>
    </w:p>
    <w:p w14:paraId="4AE78DEE" w14:textId="2B9A5FF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Hembree, C.W., Cohen-Kettenis, P., Delemarre-van de Waal, H. A.,</w:t>
      </w:r>
      <w:del w:id="2040" w:author="M" w:date="2020-09-14T16:59:00Z">
        <w:r w:rsidRPr="00D8041B" w:rsidDel="00D8041B">
          <w:rPr>
            <w:rFonts w:ascii="Times New Roman" w:hAnsi="Times New Roman" w:cs="Times New Roman"/>
            <w:sz w:val="24"/>
            <w:szCs w:val="24"/>
            <w:lang w:val="en-CA"/>
          </w:rPr>
          <w:delText xml:space="preserve">  </w:delText>
        </w:r>
      </w:del>
      <w:ins w:id="2041"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Gooren, L.J., Meyer III, W. J.,</w:t>
      </w:r>
      <w:del w:id="2042" w:author="M" w:date="2020-09-14T16:59:00Z">
        <w:r w:rsidRPr="00D8041B" w:rsidDel="00D8041B">
          <w:rPr>
            <w:rFonts w:ascii="Times New Roman" w:hAnsi="Times New Roman" w:cs="Times New Roman"/>
            <w:sz w:val="24"/>
            <w:szCs w:val="24"/>
            <w:lang w:val="en-CA"/>
          </w:rPr>
          <w:delText xml:space="preserve">  </w:delText>
        </w:r>
      </w:del>
      <w:ins w:id="2043"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Spack, N.P.</w:t>
      </w:r>
      <w:del w:id="2044" w:author="M" w:date="2020-09-14T16:59:00Z">
        <w:r w:rsidRPr="00D8041B" w:rsidDel="00D8041B">
          <w:rPr>
            <w:rFonts w:ascii="Times New Roman" w:hAnsi="Times New Roman" w:cs="Times New Roman"/>
            <w:sz w:val="24"/>
            <w:szCs w:val="24"/>
            <w:lang w:val="en-CA"/>
          </w:rPr>
          <w:delText xml:space="preserve">  </w:delText>
        </w:r>
      </w:del>
      <w:ins w:id="2045"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Tangpricha, V., &amp; Montori, V.M. (2009).</w:t>
      </w:r>
      <w:del w:id="2046" w:author="M" w:date="2020-09-14T16:59:00Z">
        <w:r w:rsidRPr="00D8041B" w:rsidDel="00D8041B">
          <w:rPr>
            <w:rFonts w:ascii="Times New Roman" w:hAnsi="Times New Roman" w:cs="Times New Roman"/>
            <w:sz w:val="24"/>
            <w:szCs w:val="24"/>
            <w:lang w:val="en-CA"/>
          </w:rPr>
          <w:delText xml:space="preserve">  </w:delText>
        </w:r>
      </w:del>
      <w:ins w:id="2047"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Endocrine Treatment of Transsexual Persons: An Endocrine Society Clinical Practice Guideline.</w:t>
      </w:r>
      <w:del w:id="2048" w:author="M" w:date="2020-09-14T16:59:00Z">
        <w:r w:rsidRPr="00D8041B" w:rsidDel="00D8041B">
          <w:rPr>
            <w:rFonts w:ascii="Times New Roman" w:hAnsi="Times New Roman" w:cs="Times New Roman"/>
            <w:sz w:val="24"/>
            <w:szCs w:val="24"/>
            <w:lang w:val="en-CA"/>
          </w:rPr>
          <w:delText xml:space="preserve">  </w:delText>
        </w:r>
      </w:del>
      <w:ins w:id="2049"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i/>
          <w:sz w:val="24"/>
          <w:szCs w:val="24"/>
          <w:lang w:val="en-CA"/>
        </w:rPr>
        <w:t>J. Clin. Endocrinol.Metab., 94</w:t>
      </w:r>
      <w:r w:rsidRPr="00D8041B">
        <w:rPr>
          <w:rFonts w:ascii="Times New Roman" w:hAnsi="Times New Roman" w:cs="Times New Roman"/>
          <w:sz w:val="24"/>
          <w:szCs w:val="24"/>
          <w:lang w:val="en-CA"/>
        </w:rPr>
        <w:t xml:space="preserve">(9), 3132-3154 </w:t>
      </w:r>
      <w:hyperlink r:id="rId89" w:history="1">
        <w:r w:rsidRPr="00D8041B">
          <w:rPr>
            <w:rStyle w:val="Hyperlink"/>
            <w:rFonts w:ascii="Times New Roman" w:hAnsi="Times New Roman" w:cs="Times New Roman"/>
            <w:sz w:val="24"/>
            <w:szCs w:val="24"/>
            <w:lang w:val="en-CA"/>
          </w:rPr>
          <w:t>http://lascrucestrans.org/Edncorine%20Society%20guide%20re%20Transgender%20Management.pdf</w:t>
        </w:r>
      </w:hyperlink>
    </w:p>
    <w:p w14:paraId="303CB6EF" w14:textId="77777777" w:rsidR="00C255FA" w:rsidRPr="00D8041B" w:rsidRDefault="00C255FA" w:rsidP="00C255FA">
      <w:pPr>
        <w:pStyle w:val="NoSpacing"/>
        <w:rPr>
          <w:rFonts w:ascii="Times New Roman" w:hAnsi="Times New Roman" w:cs="Times New Roman"/>
          <w:sz w:val="24"/>
          <w:szCs w:val="24"/>
          <w:lang w:val="en-CA"/>
        </w:rPr>
      </w:pPr>
    </w:p>
    <w:p w14:paraId="2442AFA4"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Herbenick, D., Reece, M., Schick, V., Sanders, S. A., Dodge, B., &amp; Fortenberry, D. F. (2010). Sexual behavior in the United States: Results from a national probability sample of men and women ages 14–94. </w:t>
      </w:r>
      <w:r w:rsidRPr="00D8041B">
        <w:rPr>
          <w:rFonts w:ascii="Times New Roman" w:hAnsi="Times New Roman" w:cs="Times New Roman"/>
          <w:i/>
          <w:sz w:val="24"/>
          <w:szCs w:val="24"/>
          <w:lang w:val="en-CA"/>
        </w:rPr>
        <w:t xml:space="preserve">Journal of Sexual Medicine, </w:t>
      </w:r>
      <w:r w:rsidRPr="00D8041B">
        <w:rPr>
          <w:rFonts w:ascii="Times New Roman" w:hAnsi="Times New Roman" w:cs="Times New Roman"/>
          <w:sz w:val="24"/>
          <w:szCs w:val="24"/>
          <w:lang w:val="en-CA"/>
        </w:rPr>
        <w:t>7(Suppl. 5), 255–265.</w:t>
      </w:r>
    </w:p>
    <w:p w14:paraId="2D58DEA0" w14:textId="77777777" w:rsidR="00C255FA" w:rsidRPr="00D8041B" w:rsidRDefault="00C255FA" w:rsidP="00C255FA">
      <w:pPr>
        <w:pStyle w:val="NoSpacing"/>
        <w:rPr>
          <w:rFonts w:ascii="Times New Roman" w:hAnsi="Times New Roman" w:cs="Times New Roman"/>
          <w:sz w:val="24"/>
          <w:szCs w:val="24"/>
          <w:lang w:val="en-CA"/>
        </w:rPr>
      </w:pPr>
    </w:p>
    <w:p w14:paraId="456174DE" w14:textId="74F5FA48"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Helmenstine, A.M. (2019).</w:t>
      </w:r>
      <w:del w:id="2050" w:author="M" w:date="2020-09-14T16:59:00Z">
        <w:r w:rsidRPr="00D8041B" w:rsidDel="00D8041B">
          <w:rPr>
            <w:rFonts w:ascii="Times New Roman" w:hAnsi="Times New Roman" w:cs="Times New Roman"/>
            <w:sz w:val="24"/>
            <w:szCs w:val="24"/>
            <w:lang w:val="en-CA"/>
          </w:rPr>
          <w:delText xml:space="preserve">  </w:delText>
        </w:r>
      </w:del>
      <w:ins w:id="2051"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i/>
          <w:sz w:val="24"/>
          <w:szCs w:val="24"/>
          <w:lang w:val="en-CA"/>
        </w:rPr>
        <w:t>What Is the Difference Between Hard and Soft Science?</w:t>
      </w:r>
      <w:r w:rsidRPr="00D8041B">
        <w:rPr>
          <w:rFonts w:ascii="Times New Roman" w:hAnsi="Times New Roman" w:cs="Times New Roman"/>
          <w:sz w:val="24"/>
          <w:szCs w:val="24"/>
          <w:lang w:val="en-CA"/>
        </w:rPr>
        <w:t xml:space="preserve"> ThoughtCo.</w:t>
      </w:r>
      <w:del w:id="2052" w:author="M" w:date="2020-09-14T16:59:00Z">
        <w:r w:rsidRPr="00D8041B" w:rsidDel="00D8041B">
          <w:rPr>
            <w:rFonts w:ascii="Times New Roman" w:hAnsi="Times New Roman" w:cs="Times New Roman"/>
            <w:sz w:val="24"/>
            <w:szCs w:val="24"/>
            <w:lang w:val="en-CA"/>
          </w:rPr>
          <w:delText xml:space="preserve">  </w:delText>
        </w:r>
      </w:del>
      <w:ins w:id="2053" w:author="M" w:date="2020-09-14T16:59:00Z">
        <w:r w:rsidR="00D8041B">
          <w:rPr>
            <w:rFonts w:ascii="Times New Roman" w:hAnsi="Times New Roman" w:cs="Times New Roman"/>
            <w:sz w:val="24"/>
            <w:szCs w:val="24"/>
            <w:lang w:val="en-CA"/>
          </w:rPr>
          <w:t xml:space="preserve"> </w:t>
        </w:r>
      </w:ins>
      <w:hyperlink r:id="rId90" w:history="1">
        <w:r w:rsidRPr="00D8041B">
          <w:rPr>
            <w:rStyle w:val="Hyperlink"/>
            <w:rFonts w:ascii="Times New Roman" w:hAnsi="Times New Roman" w:cs="Times New Roman"/>
            <w:sz w:val="24"/>
            <w:szCs w:val="24"/>
            <w:lang w:val="en-CA"/>
          </w:rPr>
          <w:t>http://thoughtco.com/hard-vs-soft-science-3975989</w:t>
        </w:r>
      </w:hyperlink>
      <w:r w:rsidRPr="00D8041B">
        <w:rPr>
          <w:rFonts w:ascii="Times New Roman" w:hAnsi="Times New Roman" w:cs="Times New Roman"/>
          <w:sz w:val="24"/>
          <w:szCs w:val="24"/>
          <w:lang w:val="en-CA"/>
        </w:rPr>
        <w:t>.</w:t>
      </w:r>
    </w:p>
    <w:p w14:paraId="46CD5332"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 </w:t>
      </w:r>
    </w:p>
    <w:p w14:paraId="4DFD8A3E"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Hicks, K. A. (1999). ‘‘Reparative’’ therapy: Whether parental attempts to change a child’s sexual orientation can legally constitute child abuse. </w:t>
      </w:r>
      <w:r w:rsidRPr="00D8041B">
        <w:rPr>
          <w:rFonts w:ascii="Times New Roman" w:hAnsi="Times New Roman" w:cs="Times New Roman"/>
          <w:i/>
          <w:sz w:val="24"/>
          <w:szCs w:val="24"/>
          <w:lang w:val="en-CA"/>
        </w:rPr>
        <w:t>American University Law Review, 49</w:t>
      </w:r>
      <w:r w:rsidRPr="00D8041B">
        <w:rPr>
          <w:rFonts w:ascii="Times New Roman" w:hAnsi="Times New Roman" w:cs="Times New Roman"/>
          <w:sz w:val="24"/>
          <w:szCs w:val="24"/>
          <w:lang w:val="en-CA"/>
        </w:rPr>
        <w:t xml:space="preserve">, 505–547. </w:t>
      </w:r>
      <w:hyperlink r:id="rId91" w:history="1">
        <w:r w:rsidRPr="00D8041B">
          <w:rPr>
            <w:rStyle w:val="Hyperlink"/>
            <w:rFonts w:ascii="Times New Roman" w:hAnsi="Times New Roman" w:cs="Times New Roman"/>
            <w:sz w:val="24"/>
            <w:szCs w:val="24"/>
            <w:lang w:val="en-CA"/>
          </w:rPr>
          <w:t>https://digitalcommons.wcl.american.edu/cgi/viewcontent.cgi?article=1288&amp;context=aulr</w:t>
        </w:r>
      </w:hyperlink>
      <w:r w:rsidRPr="00D8041B">
        <w:rPr>
          <w:rFonts w:ascii="Times New Roman" w:hAnsi="Times New Roman" w:cs="Times New Roman"/>
          <w:sz w:val="24"/>
          <w:szCs w:val="24"/>
          <w:lang w:val="en-CA"/>
        </w:rPr>
        <w:t xml:space="preserve"> </w:t>
      </w:r>
    </w:p>
    <w:p w14:paraId="12AD47A4" w14:textId="77777777" w:rsidR="00C255FA" w:rsidRPr="00D8041B" w:rsidRDefault="00C255FA" w:rsidP="00C255FA">
      <w:pPr>
        <w:pStyle w:val="NoSpacing"/>
        <w:rPr>
          <w:rFonts w:ascii="Times New Roman" w:hAnsi="Times New Roman" w:cs="Times New Roman"/>
          <w:sz w:val="24"/>
          <w:szCs w:val="24"/>
          <w:lang w:val="en-CA"/>
        </w:rPr>
      </w:pPr>
    </w:p>
    <w:p w14:paraId="1CA20D43" w14:textId="1B8F96F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Hill, A. K., Dawood, K., &amp; Puts, D. A. (2013). Biological foundations of sexual orientation. IN:</w:t>
      </w:r>
      <w:del w:id="2054" w:author="M" w:date="2020-09-14T16:59:00Z">
        <w:r w:rsidRPr="00D8041B" w:rsidDel="00D8041B">
          <w:rPr>
            <w:rFonts w:ascii="Times New Roman" w:hAnsi="Times New Roman" w:cs="Times New Roman"/>
            <w:sz w:val="24"/>
            <w:szCs w:val="24"/>
            <w:lang w:val="en-CA"/>
          </w:rPr>
          <w:delText xml:space="preserve">  </w:delText>
        </w:r>
      </w:del>
      <w:ins w:id="2055"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C.J. Patterson, &amp; A. R. D’Augelli (Eds.), </w:t>
      </w:r>
      <w:r w:rsidRPr="00D8041B">
        <w:rPr>
          <w:rFonts w:ascii="Times New Roman" w:hAnsi="Times New Roman" w:cs="Times New Roman"/>
          <w:i/>
          <w:sz w:val="24"/>
          <w:szCs w:val="24"/>
          <w:lang w:val="en-CA"/>
        </w:rPr>
        <w:t>Handbook of psychology and sexual orientation</w:t>
      </w:r>
      <w:r w:rsidRPr="00D8041B">
        <w:rPr>
          <w:rFonts w:ascii="Times New Roman" w:hAnsi="Times New Roman" w:cs="Times New Roman"/>
          <w:sz w:val="24"/>
          <w:szCs w:val="24"/>
          <w:lang w:val="en-CA"/>
        </w:rPr>
        <w:t>. New York, NY: Oxford University Press, 55–68.</w:t>
      </w:r>
    </w:p>
    <w:p w14:paraId="0FE37D0A" w14:textId="77777777" w:rsidR="00C255FA" w:rsidRDefault="00C255FA" w:rsidP="00C255FA">
      <w:pPr>
        <w:pStyle w:val="NoSpacing"/>
        <w:rPr>
          <w:rFonts w:ascii="Times New Roman" w:hAnsi="Times New Roman" w:cs="Times New Roman"/>
          <w:sz w:val="24"/>
          <w:szCs w:val="24"/>
          <w:lang w:val="en-CA"/>
        </w:rPr>
      </w:pPr>
    </w:p>
    <w:p w14:paraId="312CFEAF" w14:textId="78E6ABE4" w:rsidR="00C8618E" w:rsidRPr="00C8618E" w:rsidRDefault="00C8618E" w:rsidP="00C8618E">
      <w:pPr>
        <w:pStyle w:val="NoSpacing"/>
        <w:rPr>
          <w:rFonts w:ascii="Times New Roman" w:hAnsi="Times New Roman" w:cs="Times New Roman"/>
          <w:bCs/>
          <w:sz w:val="24"/>
          <w:szCs w:val="24"/>
        </w:rPr>
      </w:pPr>
      <w:r w:rsidRPr="00C8618E">
        <w:rPr>
          <w:rFonts w:ascii="Times New Roman" w:hAnsi="Times New Roman" w:cs="Times New Roman"/>
          <w:sz w:val="24"/>
          <w:szCs w:val="24"/>
        </w:rPr>
        <w:t xml:space="preserve">Hebb, D.O. </w:t>
      </w:r>
      <w:r w:rsidRPr="00C8618E">
        <w:rPr>
          <w:rFonts w:ascii="Times New Roman" w:hAnsi="Times New Roman" w:cs="Times New Roman"/>
          <w:bCs/>
          <w:i/>
          <w:sz w:val="24"/>
          <w:szCs w:val="24"/>
        </w:rPr>
        <w:t>The Organization of Behavior: A Neuropsychological Theory.</w:t>
      </w:r>
      <w:r w:rsidRPr="00C8618E">
        <w:rPr>
          <w:rFonts w:ascii="Times New Roman" w:hAnsi="Times New Roman" w:cs="Times New Roman"/>
          <w:bCs/>
          <w:sz w:val="24"/>
          <w:szCs w:val="24"/>
        </w:rPr>
        <w:t>  New York: Wiley &amp; Sons</w:t>
      </w:r>
      <w:r>
        <w:rPr>
          <w:rFonts w:ascii="Times New Roman" w:hAnsi="Times New Roman" w:cs="Times New Roman"/>
          <w:bCs/>
          <w:sz w:val="24"/>
          <w:szCs w:val="24"/>
        </w:rPr>
        <w:t>.</w:t>
      </w:r>
    </w:p>
    <w:p w14:paraId="15C4924B" w14:textId="77777777" w:rsidR="00C8618E" w:rsidRPr="00C8618E" w:rsidRDefault="00C8618E" w:rsidP="00C255FA">
      <w:pPr>
        <w:pStyle w:val="NoSpacing"/>
        <w:rPr>
          <w:rFonts w:ascii="Times New Roman" w:hAnsi="Times New Roman" w:cs="Times New Roman"/>
          <w:sz w:val="24"/>
          <w:szCs w:val="24"/>
          <w:lang w:val="en-CA"/>
        </w:rPr>
      </w:pPr>
    </w:p>
    <w:p w14:paraId="254096DE"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Jones, M. A., &amp; Gabriel, M. A. (1999). Utilization of psychotherapy by lesbians, gay men, and bisexuals: Findings from a nationwide survey. </w:t>
      </w:r>
      <w:r w:rsidRPr="00D8041B">
        <w:rPr>
          <w:rFonts w:ascii="Times New Roman" w:hAnsi="Times New Roman" w:cs="Times New Roman"/>
          <w:i/>
          <w:sz w:val="24"/>
          <w:szCs w:val="24"/>
          <w:lang w:val="en-CA"/>
        </w:rPr>
        <w:t>American Journal of Orthopsychiatry, 69</w:t>
      </w:r>
      <w:r w:rsidRPr="00D8041B">
        <w:rPr>
          <w:rFonts w:ascii="Times New Roman" w:hAnsi="Times New Roman" w:cs="Times New Roman"/>
          <w:sz w:val="24"/>
          <w:szCs w:val="24"/>
          <w:lang w:val="en-CA"/>
        </w:rPr>
        <w:t>, 209– 219.</w:t>
      </w:r>
    </w:p>
    <w:p w14:paraId="39E878E6" w14:textId="77777777" w:rsidR="00C255FA" w:rsidRPr="00D8041B" w:rsidRDefault="00C255FA" w:rsidP="00C255FA">
      <w:pPr>
        <w:pStyle w:val="NoSpacing"/>
        <w:rPr>
          <w:rFonts w:ascii="Times New Roman" w:hAnsi="Times New Roman" w:cs="Times New Roman"/>
          <w:sz w:val="24"/>
          <w:szCs w:val="24"/>
          <w:lang w:val="en-CA"/>
        </w:rPr>
      </w:pPr>
    </w:p>
    <w:p w14:paraId="2672D683"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Jones, S. L., Rosik, C. H., Williams, R. N., &amp; Byrd, A. D. (2010). A Scientific, Conceptual, and Ethical Critique of the Report of the APA Task Force on Sexual Orientation. </w:t>
      </w:r>
      <w:r w:rsidRPr="00D8041B">
        <w:rPr>
          <w:rFonts w:ascii="Times New Roman" w:hAnsi="Times New Roman" w:cs="Times New Roman"/>
          <w:i/>
          <w:sz w:val="24"/>
          <w:szCs w:val="24"/>
          <w:lang w:val="en-CA"/>
        </w:rPr>
        <w:t>The General Psychologist, 45</w:t>
      </w:r>
      <w:r w:rsidRPr="00D8041B">
        <w:rPr>
          <w:rFonts w:ascii="Times New Roman" w:hAnsi="Times New Roman" w:cs="Times New Roman"/>
          <w:sz w:val="24"/>
          <w:szCs w:val="24"/>
          <w:lang w:val="en-CA"/>
        </w:rPr>
        <w:t>(2), 7-18.</w:t>
      </w:r>
    </w:p>
    <w:p w14:paraId="1E9C39F5" w14:textId="77777777" w:rsidR="00C255FA" w:rsidRPr="00D8041B" w:rsidRDefault="00C255FA" w:rsidP="00C255FA">
      <w:pPr>
        <w:pStyle w:val="NoSpacing"/>
        <w:rPr>
          <w:rFonts w:ascii="Times New Roman" w:hAnsi="Times New Roman" w:cs="Times New Roman"/>
          <w:sz w:val="24"/>
          <w:szCs w:val="24"/>
          <w:lang w:val="en-CA"/>
        </w:rPr>
      </w:pPr>
    </w:p>
    <w:p w14:paraId="6A6821BA" w14:textId="6E9F507A"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Jones, S. L., &amp; Yarhouse, M. A. (2000). </w:t>
      </w:r>
      <w:r w:rsidRPr="00D8041B">
        <w:rPr>
          <w:rFonts w:ascii="Times New Roman" w:hAnsi="Times New Roman" w:cs="Times New Roman"/>
          <w:i/>
          <w:sz w:val="24"/>
          <w:szCs w:val="24"/>
          <w:lang w:val="en-CA"/>
        </w:rPr>
        <w:t xml:space="preserve">Homosexuality: The Use of Scientific Research in the Church’s Moral Debate. </w:t>
      </w:r>
      <w:r w:rsidRPr="00D8041B">
        <w:rPr>
          <w:rFonts w:ascii="Times New Roman" w:hAnsi="Times New Roman" w:cs="Times New Roman"/>
          <w:sz w:val="24"/>
          <w:szCs w:val="24"/>
          <w:lang w:val="en-CA"/>
        </w:rPr>
        <w:t>Downer’s Grove, Ill:</w:t>
      </w:r>
      <w:del w:id="2056" w:author="M" w:date="2020-09-14T16:59:00Z">
        <w:r w:rsidRPr="00D8041B" w:rsidDel="00D8041B">
          <w:rPr>
            <w:rFonts w:ascii="Times New Roman" w:hAnsi="Times New Roman" w:cs="Times New Roman"/>
            <w:sz w:val="24"/>
            <w:szCs w:val="24"/>
            <w:lang w:val="en-CA"/>
          </w:rPr>
          <w:delText xml:space="preserve">  </w:delText>
        </w:r>
      </w:del>
      <w:ins w:id="2057"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Intervarsity Press.</w:t>
      </w:r>
    </w:p>
    <w:p w14:paraId="37E2BF7A" w14:textId="77777777" w:rsidR="00C255FA" w:rsidRPr="00D8041B" w:rsidRDefault="00C255FA" w:rsidP="00C255FA">
      <w:pPr>
        <w:pStyle w:val="NoSpacing"/>
        <w:rPr>
          <w:rFonts w:ascii="Times New Roman" w:hAnsi="Times New Roman" w:cs="Times New Roman"/>
          <w:sz w:val="24"/>
          <w:szCs w:val="24"/>
          <w:lang w:val="en-CA"/>
        </w:rPr>
      </w:pPr>
    </w:p>
    <w:p w14:paraId="10D87C2C"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Jones, S. L., &amp; Yarhouse, M. A. (2007). </w:t>
      </w:r>
      <w:r w:rsidRPr="00D8041B">
        <w:rPr>
          <w:rFonts w:ascii="Times New Roman" w:hAnsi="Times New Roman" w:cs="Times New Roman"/>
          <w:i/>
          <w:iCs/>
          <w:sz w:val="24"/>
          <w:szCs w:val="24"/>
          <w:lang w:val="en-CA"/>
        </w:rPr>
        <w:t xml:space="preserve">Ex-gay? A longitudinal study of religiously mediated change in sexual orientation. </w:t>
      </w:r>
      <w:r w:rsidRPr="00D8041B">
        <w:rPr>
          <w:rFonts w:ascii="Times New Roman" w:hAnsi="Times New Roman" w:cs="Times New Roman"/>
          <w:sz w:val="24"/>
          <w:szCs w:val="24"/>
          <w:lang w:val="en-CA"/>
        </w:rPr>
        <w:t>Downer’s Grove, IL: Intervarsity Press.</w:t>
      </w:r>
    </w:p>
    <w:p w14:paraId="5C205716" w14:textId="77777777" w:rsidR="00C255FA" w:rsidRPr="00D8041B" w:rsidRDefault="00C255FA" w:rsidP="00C255FA">
      <w:pPr>
        <w:pStyle w:val="NoSpacing"/>
        <w:rPr>
          <w:rFonts w:ascii="Times New Roman" w:hAnsi="Times New Roman" w:cs="Times New Roman"/>
          <w:sz w:val="24"/>
          <w:szCs w:val="24"/>
          <w:lang w:val="en-CA"/>
        </w:rPr>
      </w:pPr>
    </w:p>
    <w:p w14:paraId="5FB9BC2F" w14:textId="77777777" w:rsidR="00C255FA" w:rsidRPr="00D8041B" w:rsidRDefault="00C255FA" w:rsidP="00C255FA">
      <w:pPr>
        <w:pStyle w:val="NoSpacing"/>
        <w:rPr>
          <w:rFonts w:ascii="Times New Roman" w:hAnsi="Times New Roman" w:cs="Times New Roman"/>
          <w:iCs/>
          <w:sz w:val="24"/>
          <w:szCs w:val="24"/>
          <w:lang w:val="en-CA"/>
        </w:rPr>
      </w:pPr>
      <w:r w:rsidRPr="00D8041B">
        <w:rPr>
          <w:rFonts w:ascii="Times New Roman" w:hAnsi="Times New Roman" w:cs="Times New Roman"/>
          <w:iCs/>
          <w:sz w:val="24"/>
          <w:szCs w:val="24"/>
          <w:lang w:val="en-CA"/>
        </w:rPr>
        <w:t xml:space="preserve">Jones, S. L., &amp; Yarhouse, M. A. (2011). A longitudinal study of attempted religiously mediated sexual orientation change. </w:t>
      </w:r>
      <w:r w:rsidRPr="00D8041B">
        <w:rPr>
          <w:rFonts w:ascii="Times New Roman" w:hAnsi="Times New Roman" w:cs="Times New Roman"/>
          <w:i/>
          <w:iCs/>
          <w:sz w:val="24"/>
          <w:szCs w:val="24"/>
          <w:lang w:val="en-CA"/>
        </w:rPr>
        <w:t>Journal of Sex and Marital Therapy, 37(</w:t>
      </w:r>
      <w:r w:rsidRPr="00D8041B">
        <w:rPr>
          <w:rFonts w:ascii="Times New Roman" w:hAnsi="Times New Roman" w:cs="Times New Roman"/>
          <w:iCs/>
          <w:sz w:val="24"/>
          <w:szCs w:val="24"/>
          <w:lang w:val="en-CA"/>
        </w:rPr>
        <w:t xml:space="preserve">5), 404–427. </w:t>
      </w:r>
      <w:hyperlink r:id="rId92" w:history="1">
        <w:r w:rsidRPr="00D8041B">
          <w:rPr>
            <w:rStyle w:val="Hyperlink"/>
            <w:rFonts w:ascii="Times New Roman" w:hAnsi="Times New Roman" w:cs="Times New Roman"/>
            <w:iCs/>
            <w:sz w:val="24"/>
            <w:szCs w:val="24"/>
            <w:lang w:val="en-CA"/>
          </w:rPr>
          <w:t>https://doi.org/10.1080/0092623X.2011.607052</w:t>
        </w:r>
      </w:hyperlink>
      <w:r w:rsidRPr="00D8041B">
        <w:rPr>
          <w:rFonts w:ascii="Times New Roman" w:hAnsi="Times New Roman" w:cs="Times New Roman"/>
          <w:iCs/>
          <w:sz w:val="24"/>
          <w:szCs w:val="24"/>
          <w:lang w:val="en-CA"/>
        </w:rPr>
        <w:t xml:space="preserve"> </w:t>
      </w:r>
    </w:p>
    <w:p w14:paraId="73754511" w14:textId="77777777" w:rsidR="00C255FA" w:rsidRPr="00D8041B" w:rsidRDefault="00C255FA" w:rsidP="00C255FA">
      <w:pPr>
        <w:pStyle w:val="NoSpacing"/>
        <w:rPr>
          <w:rFonts w:ascii="Times New Roman" w:hAnsi="Times New Roman" w:cs="Times New Roman"/>
          <w:sz w:val="24"/>
          <w:szCs w:val="24"/>
          <w:lang w:val="en-CA"/>
        </w:rPr>
      </w:pPr>
    </w:p>
    <w:p w14:paraId="74E78FE3"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Karten, E. (2006</w:t>
      </w:r>
      <w:r w:rsidRPr="00D8041B">
        <w:rPr>
          <w:rFonts w:ascii="Times New Roman" w:hAnsi="Times New Roman" w:cs="Times New Roman"/>
          <w:i/>
          <w:sz w:val="24"/>
          <w:szCs w:val="24"/>
          <w:lang w:val="en-CA"/>
        </w:rPr>
        <w:t>). Sexual reorientation efforts in dissatisfied same-sex attracted men: What does it really take to change?</w:t>
      </w:r>
      <w:r w:rsidRPr="00D8041B">
        <w:rPr>
          <w:rFonts w:ascii="Times New Roman" w:hAnsi="Times New Roman" w:cs="Times New Roman"/>
          <w:sz w:val="24"/>
          <w:szCs w:val="24"/>
          <w:lang w:val="en-CA"/>
        </w:rPr>
        <w:t xml:space="preserve"> Unpublished doctoral dissertation, Fordham University, New York. </w:t>
      </w:r>
      <w:hyperlink r:id="rId93" w:history="1">
        <w:r w:rsidRPr="00D8041B">
          <w:rPr>
            <w:rStyle w:val="Hyperlink"/>
            <w:rFonts w:ascii="Times New Roman" w:hAnsi="Times New Roman" w:cs="Times New Roman"/>
            <w:sz w:val="24"/>
            <w:szCs w:val="24"/>
            <w:lang w:val="en-CA"/>
          </w:rPr>
          <w:t>https://fordham.bepress.com/dissertations/AAI3201129</w:t>
        </w:r>
      </w:hyperlink>
    </w:p>
    <w:p w14:paraId="7287FB43" w14:textId="77777777" w:rsidR="00C255FA" w:rsidRPr="00D8041B" w:rsidRDefault="00C255FA" w:rsidP="00C255FA">
      <w:pPr>
        <w:pStyle w:val="NoSpacing"/>
        <w:rPr>
          <w:rFonts w:ascii="Times New Roman" w:hAnsi="Times New Roman" w:cs="Times New Roman"/>
          <w:sz w:val="24"/>
          <w:szCs w:val="24"/>
          <w:lang w:val="en-CA"/>
        </w:rPr>
      </w:pPr>
    </w:p>
    <w:p w14:paraId="65BF26A9" w14:textId="70DF54D9"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Kay, Barbara. (2019, June 25) When gender identity education and theory goes wrong. </w:t>
      </w:r>
      <w:r w:rsidRPr="00D8041B">
        <w:rPr>
          <w:rFonts w:ascii="Times New Roman" w:hAnsi="Times New Roman" w:cs="Times New Roman"/>
          <w:i/>
          <w:sz w:val="24"/>
          <w:szCs w:val="24"/>
          <w:lang w:val="en-CA"/>
        </w:rPr>
        <w:t>National Post</w:t>
      </w:r>
      <w:r w:rsidRPr="00D8041B">
        <w:rPr>
          <w:rFonts w:ascii="Times New Roman" w:hAnsi="Times New Roman" w:cs="Times New Roman"/>
          <w:sz w:val="24"/>
          <w:szCs w:val="24"/>
          <w:lang w:val="en-CA"/>
        </w:rPr>
        <w:t>.</w:t>
      </w:r>
      <w:del w:id="2058" w:author="M" w:date="2020-09-14T16:59:00Z">
        <w:r w:rsidRPr="00D8041B" w:rsidDel="00D8041B">
          <w:rPr>
            <w:rFonts w:ascii="Times New Roman" w:hAnsi="Times New Roman" w:cs="Times New Roman"/>
            <w:sz w:val="24"/>
            <w:szCs w:val="24"/>
            <w:lang w:val="en-CA"/>
          </w:rPr>
          <w:delText xml:space="preserve">  </w:delText>
        </w:r>
      </w:del>
      <w:ins w:id="2059" w:author="M" w:date="2020-09-14T16:59:00Z">
        <w:r w:rsidR="00D8041B">
          <w:rPr>
            <w:rFonts w:ascii="Times New Roman" w:hAnsi="Times New Roman" w:cs="Times New Roman"/>
            <w:sz w:val="24"/>
            <w:szCs w:val="24"/>
            <w:lang w:val="en-CA"/>
          </w:rPr>
          <w:t xml:space="preserve"> </w:t>
        </w:r>
      </w:ins>
      <w:hyperlink r:id="rId94" w:history="1">
        <w:r w:rsidRPr="00D8041B">
          <w:rPr>
            <w:rStyle w:val="Hyperlink"/>
            <w:rFonts w:ascii="Times New Roman" w:hAnsi="Times New Roman" w:cs="Times New Roman"/>
            <w:sz w:val="24"/>
            <w:szCs w:val="24"/>
            <w:lang w:val="en-CA"/>
          </w:rPr>
          <w:t>https://nationalpost.com/opinion/barbara-kay-when-gender-identity-education-and-theory-goes-wrong</w:t>
        </w:r>
      </w:hyperlink>
    </w:p>
    <w:p w14:paraId="713AFBD5" w14:textId="77777777" w:rsidR="00C255FA" w:rsidRPr="00D8041B" w:rsidRDefault="00C255FA" w:rsidP="00C255FA">
      <w:pPr>
        <w:pStyle w:val="NoSpacing"/>
        <w:rPr>
          <w:rFonts w:ascii="Times New Roman" w:hAnsi="Times New Roman" w:cs="Times New Roman"/>
          <w:sz w:val="24"/>
          <w:szCs w:val="24"/>
          <w:lang w:val="en-CA"/>
        </w:rPr>
      </w:pPr>
    </w:p>
    <w:p w14:paraId="7EDBFD6E"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Kessler, R.C., Zhao, S., Katz, S.J., Kouzis, A.C., Frank, R.G, Edlund, M. &amp; Leaf, P. (1999). Past-year use of outpatient services for psychiatric problems in the National Comorbidity Survey. </w:t>
      </w:r>
      <w:r w:rsidRPr="00D8041B">
        <w:rPr>
          <w:rFonts w:ascii="Times New Roman" w:hAnsi="Times New Roman" w:cs="Times New Roman"/>
          <w:i/>
          <w:sz w:val="24"/>
          <w:szCs w:val="24"/>
          <w:lang w:val="en-CA"/>
        </w:rPr>
        <w:t>American Journal of Psychiatry</w:t>
      </w:r>
      <w:r w:rsidRPr="00D8041B">
        <w:rPr>
          <w:rFonts w:ascii="Times New Roman" w:hAnsi="Times New Roman" w:cs="Times New Roman"/>
          <w:sz w:val="24"/>
          <w:szCs w:val="24"/>
          <w:lang w:val="en-CA"/>
        </w:rPr>
        <w:t xml:space="preserve">, </w:t>
      </w:r>
      <w:r w:rsidRPr="00D8041B">
        <w:rPr>
          <w:rFonts w:ascii="Times New Roman" w:hAnsi="Times New Roman" w:cs="Times New Roman"/>
          <w:i/>
          <w:sz w:val="24"/>
          <w:szCs w:val="24"/>
          <w:lang w:val="en-CA"/>
        </w:rPr>
        <w:t>156</w:t>
      </w:r>
      <w:r w:rsidRPr="00D8041B">
        <w:rPr>
          <w:rFonts w:ascii="Times New Roman" w:hAnsi="Times New Roman" w:cs="Times New Roman"/>
          <w:sz w:val="24"/>
          <w:szCs w:val="24"/>
          <w:lang w:val="en-CA"/>
        </w:rPr>
        <w:t xml:space="preserve">, 115–123. </w:t>
      </w:r>
    </w:p>
    <w:p w14:paraId="58966A42" w14:textId="77777777" w:rsidR="00C255FA" w:rsidRPr="00D8041B" w:rsidRDefault="00C255FA" w:rsidP="00C255FA">
      <w:pPr>
        <w:pStyle w:val="NoSpacing"/>
        <w:rPr>
          <w:rFonts w:ascii="Times New Roman" w:hAnsi="Times New Roman" w:cs="Times New Roman"/>
          <w:sz w:val="24"/>
          <w:szCs w:val="24"/>
          <w:lang w:val="en-CA"/>
        </w:rPr>
      </w:pPr>
    </w:p>
    <w:p w14:paraId="1D774536"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Kinnish, K.K., Strassberg, D.S. &amp; Turner, C.W.(2005). Sex differences in the flexibility of sexual orientation: A multi-dimensional retrospective assessment. </w:t>
      </w:r>
      <w:r w:rsidRPr="00D8041B">
        <w:rPr>
          <w:rFonts w:ascii="Times New Roman" w:hAnsi="Times New Roman" w:cs="Times New Roman"/>
          <w:i/>
          <w:sz w:val="24"/>
          <w:szCs w:val="24"/>
          <w:lang w:val="en-CA"/>
        </w:rPr>
        <w:t>Archives of Sexual Behavior</w:t>
      </w:r>
      <w:r w:rsidRPr="00D8041B">
        <w:rPr>
          <w:rFonts w:ascii="Times New Roman" w:hAnsi="Times New Roman" w:cs="Times New Roman"/>
          <w:sz w:val="24"/>
          <w:szCs w:val="24"/>
          <w:lang w:val="en-CA"/>
        </w:rPr>
        <w:t xml:space="preserve">, </w:t>
      </w:r>
      <w:r w:rsidRPr="00D8041B">
        <w:rPr>
          <w:rFonts w:ascii="Times New Roman" w:hAnsi="Times New Roman" w:cs="Times New Roman"/>
          <w:i/>
          <w:sz w:val="24"/>
          <w:szCs w:val="24"/>
          <w:lang w:val="en-CA"/>
        </w:rPr>
        <w:t>34</w:t>
      </w:r>
      <w:r w:rsidRPr="00D8041B">
        <w:rPr>
          <w:rFonts w:ascii="Times New Roman" w:hAnsi="Times New Roman" w:cs="Times New Roman"/>
          <w:sz w:val="24"/>
          <w:szCs w:val="24"/>
          <w:lang w:val="en-CA"/>
        </w:rPr>
        <w:t>, 173–183.</w:t>
      </w:r>
    </w:p>
    <w:p w14:paraId="03A6FD4A" w14:textId="77777777" w:rsidR="00C255FA" w:rsidRPr="00D8041B" w:rsidRDefault="00C255FA" w:rsidP="00C255FA">
      <w:pPr>
        <w:pStyle w:val="NoSpacing"/>
        <w:rPr>
          <w:rFonts w:ascii="Times New Roman" w:hAnsi="Times New Roman" w:cs="Times New Roman"/>
          <w:sz w:val="24"/>
          <w:szCs w:val="24"/>
          <w:lang w:val="en-CA"/>
        </w:rPr>
      </w:pPr>
    </w:p>
    <w:p w14:paraId="384FBD1A" w14:textId="0118FFF0"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Kirkley, S. (2019, January 21).</w:t>
      </w:r>
      <w:del w:id="2060" w:author="M" w:date="2020-09-14T16:59:00Z">
        <w:r w:rsidRPr="00D8041B" w:rsidDel="00D8041B">
          <w:rPr>
            <w:rFonts w:ascii="Times New Roman" w:hAnsi="Times New Roman" w:cs="Times New Roman"/>
            <w:sz w:val="24"/>
            <w:szCs w:val="24"/>
            <w:lang w:val="en-CA"/>
          </w:rPr>
          <w:delText xml:space="preserve">  </w:delText>
        </w:r>
      </w:del>
      <w:ins w:id="2061"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i/>
          <w:sz w:val="24"/>
          <w:szCs w:val="24"/>
          <w:lang w:val="en-CA"/>
        </w:rPr>
        <w:t>Puberty blockers, cross-sex hormones: Canada's family doctors get guidance on treating youth with 'gender dysphoria'.</w:t>
      </w:r>
      <w:del w:id="2062" w:author="M" w:date="2020-09-14T16:59:00Z">
        <w:r w:rsidRPr="00D8041B" w:rsidDel="00D8041B">
          <w:rPr>
            <w:rFonts w:ascii="Times New Roman" w:hAnsi="Times New Roman" w:cs="Times New Roman"/>
            <w:sz w:val="24"/>
            <w:szCs w:val="24"/>
            <w:lang w:val="en-CA"/>
          </w:rPr>
          <w:delText xml:space="preserve">  </w:delText>
        </w:r>
      </w:del>
      <w:ins w:id="2063"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The Graphic Leader. </w:t>
      </w:r>
      <w:hyperlink r:id="rId95" w:history="1">
        <w:r w:rsidRPr="00D8041B">
          <w:rPr>
            <w:rStyle w:val="Hyperlink"/>
            <w:rFonts w:ascii="Times New Roman" w:hAnsi="Times New Roman" w:cs="Times New Roman"/>
            <w:sz w:val="24"/>
            <w:szCs w:val="24"/>
            <w:lang w:val="en-CA"/>
          </w:rPr>
          <w:t>https://www.thegraphicleader.com/news/puberty-blockers-cross-sex-hormones-canadas-family-doctors-get-guidance-on-treating-youth-with-gender-dysphoria/wcm/39ee8f69-1973-4785-bb14-81ec5f509c38</w:t>
        </w:r>
      </w:hyperlink>
      <w:del w:id="2064" w:author="M" w:date="2020-09-14T16:59:00Z">
        <w:r w:rsidRPr="00D8041B" w:rsidDel="00D8041B">
          <w:rPr>
            <w:rFonts w:ascii="Times New Roman" w:hAnsi="Times New Roman" w:cs="Times New Roman"/>
            <w:sz w:val="24"/>
            <w:szCs w:val="24"/>
            <w:lang w:val="en-CA"/>
          </w:rPr>
          <w:delText xml:space="preserve">  </w:delText>
        </w:r>
      </w:del>
      <w:ins w:id="2065" w:author="M" w:date="2020-09-14T16:59:00Z">
        <w:r w:rsidR="00D8041B">
          <w:rPr>
            <w:rFonts w:ascii="Times New Roman" w:hAnsi="Times New Roman" w:cs="Times New Roman"/>
            <w:sz w:val="24"/>
            <w:szCs w:val="24"/>
            <w:lang w:val="en-CA"/>
          </w:rPr>
          <w:t xml:space="preserve"> </w:t>
        </w:r>
      </w:ins>
    </w:p>
    <w:p w14:paraId="66165148" w14:textId="77777777" w:rsidR="00C255FA" w:rsidRPr="00D8041B" w:rsidRDefault="00C255FA" w:rsidP="00C255FA">
      <w:pPr>
        <w:pStyle w:val="NoSpacing"/>
        <w:rPr>
          <w:rFonts w:ascii="Times New Roman" w:hAnsi="Times New Roman" w:cs="Times New Roman"/>
          <w:sz w:val="24"/>
          <w:szCs w:val="24"/>
          <w:lang w:val="en-CA"/>
        </w:rPr>
      </w:pPr>
    </w:p>
    <w:p w14:paraId="013911E6"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Klein, F., Sepekoff, B., &amp; Wolf, T. J. (1985). Sexual orientation: A multivariable dynamic process. In F. Klein &amp; T. Wolf (Eds.), </w:t>
      </w:r>
      <w:r w:rsidRPr="00D8041B">
        <w:rPr>
          <w:rFonts w:ascii="Times New Roman" w:hAnsi="Times New Roman" w:cs="Times New Roman"/>
          <w:i/>
          <w:sz w:val="24"/>
          <w:szCs w:val="24"/>
          <w:lang w:val="en-CA"/>
        </w:rPr>
        <w:t>Two lives to lead: Bisexuality in men and women.</w:t>
      </w:r>
      <w:r w:rsidRPr="00D8041B">
        <w:rPr>
          <w:rFonts w:ascii="Times New Roman" w:hAnsi="Times New Roman" w:cs="Times New Roman"/>
          <w:sz w:val="24"/>
          <w:szCs w:val="24"/>
          <w:lang w:val="en-CA"/>
        </w:rPr>
        <w:t xml:space="preserve"> Binghamton, NY: Harrington Park Press, 35–49.</w:t>
      </w:r>
    </w:p>
    <w:p w14:paraId="057056C3" w14:textId="77777777" w:rsidR="00C255FA" w:rsidRPr="00D8041B" w:rsidRDefault="00C255FA" w:rsidP="00C255FA">
      <w:pPr>
        <w:pStyle w:val="NoSpacing"/>
        <w:rPr>
          <w:rFonts w:ascii="Times New Roman" w:hAnsi="Times New Roman" w:cs="Times New Roman"/>
          <w:color w:val="333333"/>
          <w:sz w:val="24"/>
          <w:szCs w:val="24"/>
          <w:shd w:val="clear" w:color="auto" w:fill="FFFFFF"/>
          <w:lang w:val="en-CA"/>
        </w:rPr>
      </w:pPr>
    </w:p>
    <w:p w14:paraId="41BD1EC7" w14:textId="77777777" w:rsidR="00C255FA" w:rsidRPr="00D8041B" w:rsidRDefault="00C255FA" w:rsidP="00C255FA">
      <w:pPr>
        <w:pStyle w:val="NoSpacing"/>
        <w:rPr>
          <w:rFonts w:ascii="Times New Roman" w:hAnsi="Times New Roman" w:cs="Times New Roman"/>
          <w:color w:val="333333"/>
          <w:sz w:val="24"/>
          <w:szCs w:val="24"/>
          <w:shd w:val="clear" w:color="auto" w:fill="FFFFFF"/>
          <w:lang w:val="en-CA"/>
        </w:rPr>
      </w:pPr>
      <w:r w:rsidRPr="00D8041B">
        <w:rPr>
          <w:rFonts w:ascii="Times New Roman" w:hAnsi="Times New Roman" w:cs="Times New Roman"/>
          <w:color w:val="333333"/>
          <w:sz w:val="24"/>
          <w:szCs w:val="24"/>
          <w:shd w:val="clear" w:color="auto" w:fill="FFFFFF"/>
          <w:lang w:val="en-CA"/>
        </w:rPr>
        <w:t>Kleinplatz, P. &amp; Diamond, L. (2014) Chapter 9: Sexual diversity. In D. Tolman &amp; L. Diamond (Eds.), </w:t>
      </w:r>
      <w:r w:rsidRPr="00D8041B">
        <w:rPr>
          <w:rStyle w:val="Emphasis"/>
          <w:rFonts w:ascii="Times New Roman" w:hAnsi="Times New Roman" w:cs="Times New Roman"/>
          <w:color w:val="333333"/>
          <w:sz w:val="24"/>
          <w:szCs w:val="24"/>
          <w:shd w:val="clear" w:color="auto" w:fill="FFFFFF"/>
          <w:lang w:val="en-CA"/>
        </w:rPr>
        <w:t>APA Handbook of Sexuality and Psychology, Volume 1. Person Based Approaches</w:t>
      </w:r>
      <w:r w:rsidRPr="00D8041B">
        <w:rPr>
          <w:rFonts w:ascii="Times New Roman" w:hAnsi="Times New Roman" w:cs="Times New Roman"/>
          <w:color w:val="333333"/>
          <w:sz w:val="24"/>
          <w:szCs w:val="24"/>
          <w:shd w:val="clear" w:color="auto" w:fill="FFFFFF"/>
          <w:lang w:val="en-CA"/>
        </w:rPr>
        <w:t>. Washington D.C.: American Psychological Association, 245-267.</w:t>
      </w:r>
    </w:p>
    <w:p w14:paraId="0F529684" w14:textId="77777777" w:rsidR="00C255FA" w:rsidRPr="00D8041B" w:rsidRDefault="00C255FA" w:rsidP="00C255FA">
      <w:pPr>
        <w:pStyle w:val="NoSpacing"/>
        <w:rPr>
          <w:rFonts w:ascii="Times New Roman" w:hAnsi="Times New Roman" w:cs="Times New Roman"/>
          <w:sz w:val="24"/>
          <w:szCs w:val="24"/>
          <w:lang w:val="en-CA"/>
        </w:rPr>
      </w:pPr>
    </w:p>
    <w:p w14:paraId="6E64EE7D" w14:textId="371F4F50"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Labine, J. (2019, December 10) Edmonton approves bylaw to ban conversion therapy. </w:t>
      </w:r>
      <w:r w:rsidRPr="00D8041B">
        <w:rPr>
          <w:rFonts w:ascii="Times New Roman" w:hAnsi="Times New Roman" w:cs="Times New Roman"/>
          <w:i/>
          <w:sz w:val="24"/>
          <w:szCs w:val="24"/>
          <w:lang w:val="en-CA"/>
        </w:rPr>
        <w:t>Edmonton Journal</w:t>
      </w:r>
      <w:r w:rsidRPr="00D8041B">
        <w:rPr>
          <w:rFonts w:ascii="Times New Roman" w:hAnsi="Times New Roman" w:cs="Times New Roman"/>
          <w:sz w:val="24"/>
          <w:szCs w:val="24"/>
          <w:lang w:val="en-CA"/>
        </w:rPr>
        <w:t>.</w:t>
      </w:r>
      <w:del w:id="2066" w:author="M" w:date="2020-09-14T16:59:00Z">
        <w:r w:rsidRPr="00D8041B" w:rsidDel="00D8041B">
          <w:rPr>
            <w:rFonts w:ascii="Times New Roman" w:hAnsi="Times New Roman" w:cs="Times New Roman"/>
            <w:sz w:val="24"/>
            <w:szCs w:val="24"/>
            <w:lang w:val="en-CA"/>
          </w:rPr>
          <w:delText xml:space="preserve">  </w:delText>
        </w:r>
      </w:del>
      <w:ins w:id="2067" w:author="M" w:date="2020-09-14T16:59:00Z">
        <w:r w:rsidR="00D8041B">
          <w:rPr>
            <w:rFonts w:ascii="Times New Roman" w:hAnsi="Times New Roman" w:cs="Times New Roman"/>
            <w:sz w:val="24"/>
            <w:szCs w:val="24"/>
            <w:lang w:val="en-CA"/>
          </w:rPr>
          <w:t xml:space="preserve"> </w:t>
        </w:r>
      </w:ins>
      <w:hyperlink r:id="rId96" w:history="1">
        <w:r w:rsidRPr="00D8041B">
          <w:rPr>
            <w:rStyle w:val="Hyperlink"/>
            <w:rFonts w:ascii="Times New Roman" w:hAnsi="Times New Roman" w:cs="Times New Roman"/>
            <w:sz w:val="24"/>
            <w:szCs w:val="24"/>
            <w:lang w:val="en-CA"/>
          </w:rPr>
          <w:t>https://edmontonjournal.com/news/local-news/banning-conversion-therapy</w:t>
        </w:r>
      </w:hyperlink>
    </w:p>
    <w:p w14:paraId="311E1584" w14:textId="77777777" w:rsidR="00C255FA" w:rsidRPr="00D8041B" w:rsidRDefault="00C255FA" w:rsidP="00C255FA">
      <w:pPr>
        <w:pStyle w:val="NoSpacing"/>
        <w:rPr>
          <w:rFonts w:ascii="Times New Roman" w:hAnsi="Times New Roman" w:cs="Times New Roman"/>
          <w:sz w:val="24"/>
          <w:szCs w:val="24"/>
          <w:lang w:val="en-CA"/>
        </w:rPr>
      </w:pPr>
    </w:p>
    <w:p w14:paraId="6A2C3634"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Lambert, M. J. (2013). The efficacy and effectiveness of psychotherapy. In Michael J. Lambert (Ed.), </w:t>
      </w:r>
      <w:r w:rsidRPr="00D8041B">
        <w:rPr>
          <w:rFonts w:ascii="Times New Roman" w:hAnsi="Times New Roman" w:cs="Times New Roman"/>
          <w:i/>
          <w:sz w:val="24"/>
          <w:szCs w:val="24"/>
          <w:lang w:val="en-CA"/>
        </w:rPr>
        <w:t>Bergin and Garfield’s Handbook of Psychotherapy and Behavior Change (6</w:t>
      </w:r>
      <w:r w:rsidRPr="00D8041B">
        <w:rPr>
          <w:rFonts w:ascii="Times New Roman" w:hAnsi="Times New Roman" w:cs="Times New Roman"/>
          <w:i/>
          <w:sz w:val="24"/>
          <w:szCs w:val="24"/>
          <w:vertAlign w:val="superscript"/>
          <w:lang w:val="en-CA"/>
        </w:rPr>
        <w:t>th</w:t>
      </w:r>
      <w:r w:rsidRPr="00D8041B">
        <w:rPr>
          <w:rFonts w:ascii="Times New Roman" w:hAnsi="Times New Roman" w:cs="Times New Roman"/>
          <w:i/>
          <w:sz w:val="24"/>
          <w:szCs w:val="24"/>
          <w:lang w:val="en-CA"/>
        </w:rPr>
        <w:t xml:space="preserve"> Edition),</w:t>
      </w:r>
      <w:r w:rsidRPr="00D8041B">
        <w:rPr>
          <w:rFonts w:ascii="Times New Roman" w:hAnsi="Times New Roman" w:cs="Times New Roman"/>
          <w:sz w:val="24"/>
          <w:szCs w:val="24"/>
          <w:lang w:val="en-CA"/>
        </w:rPr>
        <w:t xml:space="preserve"> (pp. 169-218). Hoboken, NJ: Wiley.</w:t>
      </w:r>
    </w:p>
    <w:p w14:paraId="3D284D25" w14:textId="77777777" w:rsidR="00C255FA" w:rsidRPr="00D8041B" w:rsidRDefault="00C255FA" w:rsidP="00C255FA">
      <w:pPr>
        <w:pStyle w:val="NoSpacing"/>
        <w:rPr>
          <w:rFonts w:ascii="Times New Roman" w:hAnsi="Times New Roman" w:cs="Times New Roman"/>
          <w:sz w:val="24"/>
          <w:szCs w:val="24"/>
          <w:lang w:val="en-CA"/>
        </w:rPr>
      </w:pPr>
    </w:p>
    <w:p w14:paraId="4E245FA1"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Lambert, M.J., and Ogles, B.M. (2004). The efficacy and effectiveness of psychotherapy. In: M.J. Lambert (Ed.) </w:t>
      </w:r>
      <w:r w:rsidRPr="00D8041B">
        <w:rPr>
          <w:rFonts w:ascii="Times New Roman" w:hAnsi="Times New Roman" w:cs="Times New Roman"/>
          <w:i/>
          <w:sz w:val="24"/>
          <w:szCs w:val="24"/>
          <w:lang w:val="en-CA"/>
        </w:rPr>
        <w:t>Bergin and Garfield's Handbook of Psychotherapy and Behavior Change</w:t>
      </w:r>
      <w:r w:rsidRPr="00D8041B">
        <w:rPr>
          <w:rFonts w:ascii="Times New Roman" w:hAnsi="Times New Roman" w:cs="Times New Roman"/>
          <w:sz w:val="24"/>
          <w:szCs w:val="24"/>
          <w:lang w:val="en-CA"/>
        </w:rPr>
        <w:t>. New York: Wiley. pp. 139–193.</w:t>
      </w:r>
    </w:p>
    <w:p w14:paraId="64757F80" w14:textId="77777777" w:rsidR="00C255FA" w:rsidRPr="00D8041B" w:rsidRDefault="00C255FA" w:rsidP="00C255FA">
      <w:pPr>
        <w:pStyle w:val="NoSpacing"/>
        <w:rPr>
          <w:rFonts w:ascii="Times New Roman" w:hAnsi="Times New Roman" w:cs="Times New Roman"/>
          <w:sz w:val="24"/>
          <w:szCs w:val="24"/>
          <w:lang w:val="en-CA"/>
        </w:rPr>
      </w:pPr>
    </w:p>
    <w:p w14:paraId="0AA92D71"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lastRenderedPageBreak/>
        <w:t xml:space="preserve">Lassiter, J. M. (2015). Reconciling sexual orientation and Christianity: Black same-gender loving men’s experiences. </w:t>
      </w:r>
      <w:r w:rsidRPr="00D8041B">
        <w:rPr>
          <w:rFonts w:ascii="Times New Roman" w:hAnsi="Times New Roman" w:cs="Times New Roman"/>
          <w:i/>
          <w:sz w:val="24"/>
          <w:szCs w:val="24"/>
          <w:lang w:val="en-CA"/>
        </w:rPr>
        <w:t>Mental Health, Religion, &amp; Culture, 18</w:t>
      </w:r>
      <w:r w:rsidRPr="00D8041B">
        <w:rPr>
          <w:rFonts w:ascii="Times New Roman" w:hAnsi="Times New Roman" w:cs="Times New Roman"/>
          <w:sz w:val="24"/>
          <w:szCs w:val="24"/>
          <w:lang w:val="en-CA"/>
        </w:rPr>
        <w:t>, 342–353. doi:10.1080/13674676.2015.1056121</w:t>
      </w:r>
    </w:p>
    <w:p w14:paraId="1740F6A9" w14:textId="77777777" w:rsidR="00C255FA" w:rsidRPr="00D8041B" w:rsidRDefault="00C255FA" w:rsidP="00C255FA">
      <w:pPr>
        <w:pStyle w:val="NoSpacing"/>
        <w:rPr>
          <w:rFonts w:ascii="Times New Roman" w:hAnsi="Times New Roman" w:cs="Times New Roman"/>
          <w:sz w:val="24"/>
          <w:szCs w:val="24"/>
          <w:lang w:val="en-CA"/>
        </w:rPr>
      </w:pPr>
    </w:p>
    <w:p w14:paraId="3243641F"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Laumann, E O., Gagnon, J H., M., Robert T., &amp; Michaels, S. (1992). National Health and Social Life Survey, 1992: [United States]. Ann Arbor, MI: Inter-university Consortium for Political and Social Research (distributor), 2008-04-17. </w:t>
      </w:r>
      <w:hyperlink r:id="rId97" w:history="1">
        <w:r w:rsidRPr="00D8041B">
          <w:rPr>
            <w:rStyle w:val="Hyperlink"/>
            <w:rFonts w:ascii="Times New Roman" w:hAnsi="Times New Roman" w:cs="Times New Roman"/>
            <w:sz w:val="24"/>
            <w:szCs w:val="24"/>
            <w:lang w:val="en-CA"/>
          </w:rPr>
          <w:t>https://www.icpsr.umich.edu/web/HMCA/studies/6647/versions/V2</w:t>
        </w:r>
      </w:hyperlink>
    </w:p>
    <w:p w14:paraId="5E64D1FA" w14:textId="77777777" w:rsidR="00C255FA" w:rsidRPr="00D8041B" w:rsidRDefault="00C255FA" w:rsidP="00C255FA">
      <w:pPr>
        <w:pStyle w:val="NoSpacing"/>
        <w:rPr>
          <w:rFonts w:ascii="Times New Roman" w:hAnsi="Times New Roman" w:cs="Times New Roman"/>
          <w:sz w:val="24"/>
          <w:szCs w:val="24"/>
          <w:lang w:val="en-CA"/>
        </w:rPr>
      </w:pPr>
    </w:p>
    <w:p w14:paraId="5CD8400E"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Laumann, E.O., Gagnon, J.H., Michael, R.T., &amp; Michaels, S. (1994</w:t>
      </w:r>
      <w:r w:rsidRPr="00D8041B">
        <w:rPr>
          <w:rFonts w:ascii="Times New Roman" w:hAnsi="Times New Roman" w:cs="Times New Roman"/>
          <w:i/>
          <w:sz w:val="24"/>
          <w:szCs w:val="24"/>
          <w:lang w:val="en-CA"/>
        </w:rPr>
        <w:t>). The social organization of sexuality: Sexual practices in the United States</w:t>
      </w:r>
      <w:r w:rsidRPr="00D8041B">
        <w:rPr>
          <w:rFonts w:ascii="Times New Roman" w:hAnsi="Times New Roman" w:cs="Times New Roman"/>
          <w:sz w:val="24"/>
          <w:szCs w:val="24"/>
          <w:lang w:val="en-CA"/>
        </w:rPr>
        <w:t xml:space="preserve"> </w:t>
      </w:r>
      <w:r w:rsidRPr="00D8041B">
        <w:rPr>
          <w:rFonts w:ascii="Times New Roman" w:hAnsi="Times New Roman" w:cs="Times New Roman"/>
          <w:i/>
          <w:sz w:val="24"/>
          <w:szCs w:val="24"/>
          <w:lang w:val="en-CA"/>
        </w:rPr>
        <w:t>(vol. 1).</w:t>
      </w:r>
      <w:r w:rsidRPr="00D8041B">
        <w:rPr>
          <w:rFonts w:ascii="Times New Roman" w:hAnsi="Times New Roman" w:cs="Times New Roman"/>
          <w:sz w:val="24"/>
          <w:szCs w:val="24"/>
          <w:lang w:val="en-CA"/>
        </w:rPr>
        <w:t xml:space="preserve"> Chicago: University of Chicago Press.</w:t>
      </w:r>
    </w:p>
    <w:p w14:paraId="6F1E49ED" w14:textId="77777777" w:rsidR="00C255FA" w:rsidRPr="00D8041B" w:rsidRDefault="00C255FA" w:rsidP="00C255FA">
      <w:pPr>
        <w:pStyle w:val="NoSpacing"/>
        <w:rPr>
          <w:rFonts w:ascii="Times New Roman" w:hAnsi="Times New Roman" w:cs="Times New Roman"/>
          <w:sz w:val="24"/>
          <w:szCs w:val="24"/>
          <w:lang w:val="en-CA"/>
        </w:rPr>
      </w:pPr>
    </w:p>
    <w:p w14:paraId="7806F810"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Lawrence, L. (2019, June 28) Mom takes school to Human Rights Tribunal for traumatizing child with gender ideology. </w:t>
      </w:r>
      <w:r w:rsidRPr="00D8041B">
        <w:rPr>
          <w:rFonts w:ascii="Times New Roman" w:hAnsi="Times New Roman" w:cs="Times New Roman"/>
          <w:i/>
          <w:sz w:val="24"/>
          <w:szCs w:val="24"/>
          <w:lang w:val="en-CA"/>
        </w:rPr>
        <w:t>Lifesite News</w:t>
      </w:r>
      <w:r w:rsidRPr="00D8041B">
        <w:rPr>
          <w:rFonts w:ascii="Times New Roman" w:hAnsi="Times New Roman" w:cs="Times New Roman"/>
          <w:sz w:val="24"/>
          <w:szCs w:val="24"/>
          <w:lang w:val="en-CA"/>
        </w:rPr>
        <w:t xml:space="preserve">. </w:t>
      </w:r>
      <w:hyperlink r:id="rId98" w:history="1">
        <w:r w:rsidRPr="00D8041B">
          <w:rPr>
            <w:rStyle w:val="Hyperlink"/>
            <w:rFonts w:ascii="Times New Roman" w:hAnsi="Times New Roman" w:cs="Times New Roman"/>
            <w:sz w:val="24"/>
            <w:szCs w:val="24"/>
            <w:lang w:val="en-CA"/>
          </w:rPr>
          <w:t>https://www.lifesitenews.com/news/mom-takes-school-to-human-rights-tribunal-for-traumatizing-her-child-with-gender-ideology</w:t>
        </w:r>
      </w:hyperlink>
    </w:p>
    <w:p w14:paraId="3E677E77" w14:textId="77777777" w:rsidR="00C255FA" w:rsidRPr="00D8041B" w:rsidRDefault="00C255FA" w:rsidP="00C255FA">
      <w:pPr>
        <w:pStyle w:val="NoSpacing"/>
        <w:rPr>
          <w:rFonts w:ascii="Times New Roman" w:hAnsi="Times New Roman" w:cs="Times New Roman"/>
          <w:sz w:val="24"/>
          <w:szCs w:val="24"/>
          <w:lang w:val="en-CA"/>
        </w:rPr>
      </w:pPr>
    </w:p>
    <w:p w14:paraId="236B706D" w14:textId="23DB4099"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Lawson ML, Bauer G, Bonifacio J, Couch B, Ducharme J, Ghosh S, Massarella C, Metzger D, Mokashi A., &amp; Pacaud D. (2017) . Trans Youth CAN! Introducing a New Study of Medical, Family, and Social Outcomes for Trans Youth Referred to Clinics for Hormone Treatment.</w:t>
      </w:r>
      <w:del w:id="2068" w:author="M" w:date="2020-09-14T16:59:00Z">
        <w:r w:rsidRPr="00D8041B" w:rsidDel="00D8041B">
          <w:rPr>
            <w:rFonts w:ascii="Times New Roman" w:hAnsi="Times New Roman" w:cs="Times New Roman"/>
            <w:sz w:val="24"/>
            <w:szCs w:val="24"/>
            <w:lang w:val="en-CA"/>
          </w:rPr>
          <w:delText xml:space="preserve">  </w:delText>
        </w:r>
      </w:del>
      <w:ins w:id="2069" w:author="M" w:date="2020-09-14T16:59:00Z">
        <w:r w:rsidR="00D8041B">
          <w:rPr>
            <w:rFonts w:ascii="Times New Roman" w:hAnsi="Times New Roman" w:cs="Times New Roman"/>
            <w:sz w:val="24"/>
            <w:szCs w:val="24"/>
            <w:lang w:val="en-CA"/>
          </w:rPr>
          <w:t xml:space="preserve"> </w:t>
        </w:r>
      </w:ins>
      <w:del w:id="2070" w:author="M" w:date="2020-09-14T16:59:00Z">
        <w:r w:rsidRPr="00D8041B" w:rsidDel="00D8041B">
          <w:rPr>
            <w:rFonts w:ascii="Times New Roman" w:hAnsi="Times New Roman" w:cs="Times New Roman"/>
            <w:sz w:val="24"/>
            <w:szCs w:val="24"/>
            <w:lang w:val="en-CA"/>
          </w:rPr>
          <w:delText xml:space="preserve">  </w:delText>
        </w:r>
      </w:del>
      <w:ins w:id="2071"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i/>
          <w:sz w:val="24"/>
          <w:szCs w:val="24"/>
          <w:lang w:val="en-CA"/>
        </w:rPr>
        <w:t>Trans Youth Can</w:t>
      </w:r>
      <w:r w:rsidRPr="00D8041B">
        <w:rPr>
          <w:rFonts w:ascii="Times New Roman" w:hAnsi="Times New Roman" w:cs="Times New Roman"/>
          <w:sz w:val="24"/>
          <w:szCs w:val="24"/>
          <w:lang w:val="en-CA"/>
        </w:rPr>
        <w:t>. Unpublished data.</w:t>
      </w:r>
      <w:del w:id="2072" w:author="M" w:date="2020-09-14T16:59:00Z">
        <w:r w:rsidRPr="00D8041B" w:rsidDel="00D8041B">
          <w:rPr>
            <w:rFonts w:ascii="Times New Roman" w:hAnsi="Times New Roman" w:cs="Times New Roman"/>
            <w:sz w:val="24"/>
            <w:szCs w:val="24"/>
            <w:lang w:val="en-CA"/>
          </w:rPr>
          <w:delText xml:space="preserve">  </w:delText>
        </w:r>
      </w:del>
      <w:ins w:id="2073" w:author="M" w:date="2020-09-14T16:59:00Z">
        <w:r w:rsidR="00D8041B">
          <w:rPr>
            <w:rFonts w:ascii="Times New Roman" w:hAnsi="Times New Roman" w:cs="Times New Roman"/>
            <w:sz w:val="24"/>
            <w:szCs w:val="24"/>
            <w:lang w:val="en-CA"/>
          </w:rPr>
          <w:t xml:space="preserve"> </w:t>
        </w:r>
      </w:ins>
      <w:hyperlink r:id="rId99" w:history="1">
        <w:r w:rsidRPr="00D8041B">
          <w:rPr>
            <w:rStyle w:val="Hyperlink"/>
            <w:rFonts w:ascii="Times New Roman" w:hAnsi="Times New Roman" w:cs="Times New Roman"/>
            <w:sz w:val="24"/>
            <w:szCs w:val="24"/>
            <w:lang w:val="en-CA"/>
          </w:rPr>
          <w:t>https://transyouthcan.ca/wp-content/uploads/2018/04/Trans-Youth-CAN-CPATH-Poster-2017-vFINAL.pdf</w:t>
        </w:r>
      </w:hyperlink>
    </w:p>
    <w:p w14:paraId="6BC4CD3A" w14:textId="77777777" w:rsidR="00C255FA" w:rsidRPr="00D8041B" w:rsidRDefault="00C255FA" w:rsidP="00C255FA">
      <w:pPr>
        <w:pStyle w:val="NoSpacing"/>
        <w:rPr>
          <w:rFonts w:ascii="Times New Roman" w:hAnsi="Times New Roman" w:cs="Times New Roman"/>
          <w:sz w:val="24"/>
          <w:szCs w:val="24"/>
          <w:lang w:val="en-CA"/>
        </w:rPr>
      </w:pPr>
    </w:p>
    <w:p w14:paraId="78021CC8" w14:textId="2D49E7F4"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LeBlanc, S. (2018), “Bill 16, An Act Respecting Sexual Orientation and Gender Identity Protection,” 2nd reading, Nova Scotia House of Assembly, 18-06 (September14) p. 401 (Hon. Kevin Murphy). </w:t>
      </w:r>
      <w:hyperlink r:id="rId100" w:anchor="HPage401" w:history="1">
        <w:r w:rsidRPr="00D8041B">
          <w:rPr>
            <w:rStyle w:val="Hyperlink"/>
            <w:rFonts w:ascii="Times New Roman" w:hAnsi="Times New Roman" w:cs="Times New Roman"/>
            <w:sz w:val="24"/>
            <w:szCs w:val="24"/>
            <w:lang w:val="en-CA"/>
          </w:rPr>
          <w:t>https://nslegislature.ca/legislative-business/hansard-debates/assembly-63-session-2/house_18sep14#HPage401</w:t>
        </w:r>
      </w:hyperlink>
      <w:del w:id="2074" w:author="M" w:date="2020-09-14T16:59:00Z">
        <w:r w:rsidRPr="00D8041B" w:rsidDel="00D8041B">
          <w:rPr>
            <w:rFonts w:ascii="Times New Roman" w:hAnsi="Times New Roman" w:cs="Times New Roman"/>
            <w:sz w:val="24"/>
            <w:szCs w:val="24"/>
            <w:lang w:val="en-CA"/>
          </w:rPr>
          <w:delText xml:space="preserve">  </w:delText>
        </w:r>
      </w:del>
      <w:ins w:id="2075"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w:t>
      </w:r>
    </w:p>
    <w:p w14:paraId="04172876" w14:textId="77777777" w:rsidR="00C255FA" w:rsidRPr="00D8041B" w:rsidRDefault="00C255FA" w:rsidP="00C255FA">
      <w:pPr>
        <w:pStyle w:val="NoSpacing"/>
        <w:rPr>
          <w:rFonts w:ascii="Times New Roman" w:hAnsi="Times New Roman" w:cs="Times New Roman"/>
          <w:sz w:val="24"/>
          <w:szCs w:val="24"/>
          <w:lang w:val="en-CA"/>
        </w:rPr>
      </w:pPr>
    </w:p>
    <w:p w14:paraId="0777D777"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Lefevor, G., Beckstead, L., Schow, R., Raynes, M., Mansfield, T. &amp; Rosik, C. (2019). Satisfaction and health within four sexual identity relationship options. </w:t>
      </w:r>
      <w:r w:rsidRPr="00D8041B">
        <w:rPr>
          <w:rFonts w:ascii="Times New Roman" w:hAnsi="Times New Roman" w:cs="Times New Roman"/>
          <w:i/>
          <w:iCs/>
          <w:sz w:val="24"/>
          <w:szCs w:val="24"/>
          <w:lang w:val="en-CA"/>
        </w:rPr>
        <w:t>Journal of Sex and Marital Therapy, 45</w:t>
      </w:r>
      <w:r w:rsidRPr="00D8041B">
        <w:rPr>
          <w:rFonts w:ascii="Times New Roman" w:hAnsi="Times New Roman" w:cs="Times New Roman"/>
          <w:iCs/>
          <w:sz w:val="24"/>
          <w:szCs w:val="24"/>
          <w:lang w:val="en-CA"/>
        </w:rPr>
        <w:t>(1), 1-15.</w:t>
      </w:r>
      <w:r w:rsidRPr="00D8041B">
        <w:rPr>
          <w:rFonts w:ascii="Times New Roman" w:hAnsi="Times New Roman" w:cs="Times New Roman"/>
          <w:sz w:val="24"/>
          <w:szCs w:val="24"/>
          <w:lang w:val="en-CA"/>
        </w:rPr>
        <w:t xml:space="preserve"> </w:t>
      </w:r>
      <w:hyperlink r:id="rId101" w:history="1">
        <w:r w:rsidRPr="00D8041B">
          <w:rPr>
            <w:rStyle w:val="Hyperlink"/>
            <w:rFonts w:ascii="Times New Roman" w:hAnsi="Times New Roman" w:cs="Times New Roman"/>
            <w:sz w:val="24"/>
            <w:szCs w:val="24"/>
            <w:lang w:val="en-CA"/>
          </w:rPr>
          <w:t>https://www.researchgate.net/publication/330443118_Satisfaction_and_Health_Within_Four_Sexual_Identity_Relationship_Options</w:t>
        </w:r>
      </w:hyperlink>
    </w:p>
    <w:p w14:paraId="1B91A43C" w14:textId="77777777" w:rsidR="00C255FA" w:rsidRPr="00D8041B" w:rsidRDefault="00C255FA" w:rsidP="00C255FA">
      <w:pPr>
        <w:pStyle w:val="NoSpacing"/>
        <w:rPr>
          <w:rFonts w:ascii="Times New Roman" w:hAnsi="Times New Roman" w:cs="Times New Roman"/>
          <w:sz w:val="24"/>
          <w:szCs w:val="24"/>
          <w:lang w:val="en-CA"/>
        </w:rPr>
      </w:pPr>
    </w:p>
    <w:p w14:paraId="3D564785"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Lefevor, G. T., Blaber, I. P., Huffman, C. E., Schow, R. L., Beckstead, A. L., Raynes, M., &amp; Rosik, C. H. (2019). Sexual minority Mormon well-being, religiousness, sex positivity, and beliefs about same-sex sexuality. </w:t>
      </w:r>
      <w:r w:rsidRPr="00D8041B">
        <w:rPr>
          <w:rFonts w:ascii="Times New Roman" w:hAnsi="Times New Roman" w:cs="Times New Roman"/>
          <w:i/>
          <w:sz w:val="24"/>
          <w:szCs w:val="24"/>
          <w:lang w:val="en-CA"/>
        </w:rPr>
        <w:t>The Psychology of Religion and Spirituality</w:t>
      </w:r>
      <w:r w:rsidRPr="00D8041B">
        <w:rPr>
          <w:rFonts w:ascii="Times New Roman" w:hAnsi="Times New Roman" w:cs="Times New Roman"/>
          <w:sz w:val="24"/>
          <w:szCs w:val="24"/>
          <w:lang w:val="en-CA"/>
        </w:rPr>
        <w:t>. 10.1037/rel0000261.</w:t>
      </w:r>
    </w:p>
    <w:p w14:paraId="32029C39" w14:textId="77777777" w:rsidR="00C255FA" w:rsidRPr="00D8041B" w:rsidRDefault="00C255FA" w:rsidP="00C255FA">
      <w:pPr>
        <w:pStyle w:val="NoSpacing"/>
        <w:rPr>
          <w:rFonts w:ascii="Times New Roman" w:hAnsi="Times New Roman" w:cs="Times New Roman"/>
          <w:sz w:val="24"/>
          <w:szCs w:val="24"/>
          <w:lang w:val="en-CA"/>
        </w:rPr>
      </w:pPr>
    </w:p>
    <w:p w14:paraId="2930078E" w14:textId="77777777" w:rsidR="00C255FA" w:rsidRPr="00D8041B" w:rsidRDefault="00C255FA" w:rsidP="00C255FA">
      <w:pPr>
        <w:pStyle w:val="NoSpacing"/>
        <w:rPr>
          <w:rFonts w:ascii="Times New Roman" w:hAnsi="Times New Roman" w:cs="Times New Roman"/>
          <w:color w:val="212121"/>
          <w:sz w:val="24"/>
          <w:szCs w:val="24"/>
          <w:lang w:val="en-CA"/>
        </w:rPr>
      </w:pPr>
      <w:r w:rsidRPr="00D8041B">
        <w:rPr>
          <w:rFonts w:ascii="Times New Roman" w:hAnsi="Times New Roman" w:cs="Times New Roman"/>
          <w:sz w:val="24"/>
          <w:szCs w:val="24"/>
          <w:lang w:val="en-CA"/>
        </w:rPr>
        <w:t xml:space="preserve">Lefevor, G., Sorrell, S., Kappers, G., Plunk, A., Schow, R., Rosik, C., &amp; Beckstead, A. (2020). Same-Sex Attracted, Not LGBQ: The Associations of Sexual Identity Labeling on Religiousness, Sexuality, and Health Among Mormons. </w:t>
      </w:r>
      <w:r w:rsidRPr="00D8041B">
        <w:rPr>
          <w:rFonts w:ascii="Times New Roman" w:hAnsi="Times New Roman" w:cs="Times New Roman"/>
          <w:i/>
          <w:iCs/>
          <w:sz w:val="24"/>
          <w:szCs w:val="24"/>
          <w:lang w:val="en-CA"/>
        </w:rPr>
        <w:t>Journal of Homosexuality, 67</w:t>
      </w:r>
      <w:r w:rsidRPr="00D8041B">
        <w:rPr>
          <w:rFonts w:ascii="Times New Roman" w:hAnsi="Times New Roman" w:cs="Times New Roman"/>
          <w:iCs/>
          <w:sz w:val="24"/>
          <w:szCs w:val="24"/>
          <w:lang w:val="en-CA"/>
        </w:rPr>
        <w:t>(7)</w:t>
      </w:r>
      <w:r w:rsidRPr="00D8041B">
        <w:rPr>
          <w:rFonts w:ascii="Times New Roman" w:hAnsi="Times New Roman" w:cs="Times New Roman"/>
          <w:sz w:val="24"/>
          <w:szCs w:val="24"/>
          <w:lang w:val="en-CA"/>
        </w:rPr>
        <w:t xml:space="preserve">, 940-964. </w:t>
      </w:r>
      <w:r w:rsidRPr="00D8041B">
        <w:rPr>
          <w:rStyle w:val="id-label"/>
          <w:rFonts w:ascii="Times New Roman" w:hAnsi="Times New Roman" w:cs="Times New Roman"/>
          <w:color w:val="212121"/>
          <w:sz w:val="24"/>
          <w:szCs w:val="24"/>
          <w:lang w:val="en-CA"/>
        </w:rPr>
        <w:t>DOI: </w:t>
      </w:r>
      <w:hyperlink r:id="rId102" w:tgtFrame="_blank" w:history="1">
        <w:r w:rsidRPr="00D8041B">
          <w:rPr>
            <w:rStyle w:val="Hyperlink"/>
            <w:rFonts w:ascii="Times New Roman" w:hAnsi="Times New Roman" w:cs="Times New Roman"/>
            <w:color w:val="0071BC"/>
            <w:sz w:val="24"/>
            <w:szCs w:val="24"/>
            <w:lang w:val="en-CA"/>
          </w:rPr>
          <w:t>10.1080/00918369.2018.1564006</w:t>
        </w:r>
      </w:hyperlink>
    </w:p>
    <w:p w14:paraId="329EAC0D" w14:textId="77777777" w:rsidR="00C255FA" w:rsidRPr="00D8041B" w:rsidRDefault="00C255FA" w:rsidP="00C255FA">
      <w:pPr>
        <w:pStyle w:val="NoSpacing"/>
        <w:rPr>
          <w:rFonts w:ascii="Times New Roman" w:hAnsi="Times New Roman" w:cs="Times New Roman"/>
          <w:iCs/>
          <w:sz w:val="24"/>
          <w:szCs w:val="24"/>
          <w:lang w:val="en-CA"/>
        </w:rPr>
      </w:pPr>
      <w:r w:rsidRPr="00D8041B">
        <w:rPr>
          <w:rFonts w:ascii="Times New Roman" w:hAnsi="Times New Roman" w:cs="Times New Roman"/>
          <w:sz w:val="24"/>
          <w:szCs w:val="24"/>
          <w:lang w:val="en-CA"/>
        </w:rPr>
        <w:t xml:space="preserve">LeVay, S. (1991). </w:t>
      </w:r>
      <w:r w:rsidRPr="00D8041B">
        <w:rPr>
          <w:rFonts w:ascii="Times New Roman" w:hAnsi="Times New Roman" w:cs="Times New Roman"/>
          <w:bCs/>
          <w:iCs/>
          <w:sz w:val="24"/>
          <w:szCs w:val="24"/>
          <w:lang w:val="en-CA"/>
        </w:rPr>
        <w:t xml:space="preserve">A </w:t>
      </w:r>
      <w:r w:rsidRPr="00D8041B">
        <w:rPr>
          <w:rFonts w:ascii="Times New Roman" w:hAnsi="Times New Roman" w:cs="Times New Roman"/>
          <w:iCs/>
          <w:sz w:val="24"/>
          <w:szCs w:val="24"/>
          <w:lang w:val="en-CA"/>
        </w:rPr>
        <w:t>Difference in Hypothalamic Structure Between Heterosexual and Homosexual Men</w:t>
      </w:r>
      <w:r w:rsidRPr="00D8041B">
        <w:rPr>
          <w:rFonts w:ascii="Times New Roman" w:hAnsi="Times New Roman" w:cs="Times New Roman"/>
          <w:i/>
          <w:iCs/>
          <w:sz w:val="24"/>
          <w:szCs w:val="24"/>
          <w:lang w:val="en-CA"/>
        </w:rPr>
        <w:t>. Science, 253</w:t>
      </w:r>
      <w:r w:rsidRPr="00D8041B">
        <w:rPr>
          <w:rFonts w:ascii="Times New Roman" w:hAnsi="Times New Roman" w:cs="Times New Roman"/>
          <w:iCs/>
          <w:sz w:val="24"/>
          <w:szCs w:val="24"/>
          <w:lang w:val="en-CA"/>
        </w:rPr>
        <w:t>(5023), 1034-1037.</w:t>
      </w:r>
    </w:p>
    <w:p w14:paraId="0C3B43EB" w14:textId="77777777" w:rsidR="00C255FA" w:rsidRPr="00D8041B" w:rsidRDefault="00C255FA" w:rsidP="00C255FA">
      <w:pPr>
        <w:pStyle w:val="NoSpacing"/>
        <w:rPr>
          <w:rFonts w:ascii="Times New Roman" w:hAnsi="Times New Roman" w:cs="Times New Roman"/>
          <w:sz w:val="24"/>
          <w:szCs w:val="24"/>
          <w:lang w:val="en-CA"/>
        </w:rPr>
      </w:pPr>
    </w:p>
    <w:p w14:paraId="58A95600"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lastRenderedPageBreak/>
        <w:t xml:space="preserve">LeVay, S. (2011). </w:t>
      </w:r>
      <w:r w:rsidRPr="00D8041B">
        <w:rPr>
          <w:rFonts w:ascii="Times New Roman" w:hAnsi="Times New Roman" w:cs="Times New Roman"/>
          <w:i/>
          <w:sz w:val="24"/>
          <w:szCs w:val="24"/>
          <w:lang w:val="en-CA"/>
        </w:rPr>
        <w:t xml:space="preserve">Gay, straight, and the reason why: The science of sexual orientation. </w:t>
      </w:r>
      <w:r w:rsidRPr="00D8041B">
        <w:rPr>
          <w:rFonts w:ascii="Times New Roman" w:hAnsi="Times New Roman" w:cs="Times New Roman"/>
          <w:sz w:val="24"/>
          <w:szCs w:val="24"/>
          <w:lang w:val="en-CA"/>
        </w:rPr>
        <w:t>New York, NY: Oxford University Press.</w:t>
      </w:r>
    </w:p>
    <w:p w14:paraId="735530B6" w14:textId="77777777" w:rsidR="00C255FA" w:rsidRPr="00D8041B" w:rsidRDefault="00C255FA" w:rsidP="00C255FA">
      <w:pPr>
        <w:pStyle w:val="NoSpacing"/>
        <w:rPr>
          <w:rFonts w:ascii="Times New Roman" w:hAnsi="Times New Roman" w:cs="Times New Roman"/>
          <w:sz w:val="24"/>
          <w:szCs w:val="24"/>
          <w:lang w:val="en-CA"/>
        </w:rPr>
      </w:pPr>
    </w:p>
    <w:p w14:paraId="2FFD736B" w14:textId="0C5C908B" w:rsidR="00C53133" w:rsidRPr="00D8041B" w:rsidRDefault="00C53133"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Dhejne C, Lichtenstein P, Boman M, Johansson ALV, Långström N, Landén M (2011) Long-Term Follow-Up of Transsexual Persons Undergoing Sex Reassignment Surgery: Cohort Study in Sweden. </w:t>
      </w:r>
      <w:r w:rsidR="00B8076C" w:rsidRPr="00D8041B">
        <w:rPr>
          <w:rFonts w:ascii="Times New Roman" w:hAnsi="Times New Roman" w:cs="Times New Roman"/>
          <w:sz w:val="24"/>
          <w:szCs w:val="24"/>
          <w:lang w:val="en-CA"/>
        </w:rPr>
        <w:t>https://journals.plos.org/plosone/article/file?id=10.1371/journal.pone.0016885&amp;type=printable</w:t>
      </w:r>
    </w:p>
    <w:p w14:paraId="29419E19" w14:textId="77777777" w:rsidR="00C53133" w:rsidRPr="00D8041B" w:rsidRDefault="00C53133" w:rsidP="00C255FA">
      <w:pPr>
        <w:pStyle w:val="NoSpacing"/>
        <w:rPr>
          <w:rFonts w:ascii="Times New Roman" w:hAnsi="Times New Roman" w:cs="Times New Roman"/>
          <w:sz w:val="24"/>
          <w:szCs w:val="24"/>
          <w:lang w:val="en-CA"/>
        </w:rPr>
      </w:pPr>
    </w:p>
    <w:p w14:paraId="263AB9D8" w14:textId="0754423A"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Littman, L. (2018).</w:t>
      </w:r>
      <w:del w:id="2076" w:author="M" w:date="2020-09-14T16:59:00Z">
        <w:r w:rsidRPr="00D8041B" w:rsidDel="00D8041B">
          <w:rPr>
            <w:rFonts w:ascii="Times New Roman" w:hAnsi="Times New Roman" w:cs="Times New Roman"/>
            <w:sz w:val="24"/>
            <w:szCs w:val="24"/>
            <w:lang w:val="en-CA"/>
          </w:rPr>
          <w:delText xml:space="preserve">  </w:delText>
        </w:r>
      </w:del>
      <w:ins w:id="2077"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i/>
          <w:sz w:val="24"/>
          <w:szCs w:val="24"/>
          <w:lang w:val="en-CA"/>
        </w:rPr>
        <w:t>Rapid-onset gender dysphoria in adolescents and young adults: A study of parental reports.</w:t>
      </w:r>
      <w:r w:rsidRPr="00D8041B">
        <w:rPr>
          <w:rFonts w:ascii="Times New Roman" w:hAnsi="Times New Roman" w:cs="Times New Roman"/>
          <w:sz w:val="24"/>
          <w:szCs w:val="24"/>
          <w:lang w:val="en-CA"/>
        </w:rPr>
        <w:t xml:space="preserve"> PLOS ONE. </w:t>
      </w:r>
      <w:hyperlink r:id="rId103" w:history="1">
        <w:r w:rsidRPr="00D8041B">
          <w:rPr>
            <w:rStyle w:val="Hyperlink"/>
            <w:rFonts w:ascii="Times New Roman" w:hAnsi="Times New Roman" w:cs="Times New Roman"/>
            <w:sz w:val="24"/>
            <w:szCs w:val="24"/>
            <w:lang w:val="en-CA"/>
          </w:rPr>
          <w:t>https://doi.org/10.1371/journal.pone.0202330</w:t>
        </w:r>
      </w:hyperlink>
    </w:p>
    <w:p w14:paraId="35F85389" w14:textId="77777777" w:rsidR="00C255FA" w:rsidRPr="00D8041B" w:rsidRDefault="00C255FA" w:rsidP="00C255FA">
      <w:pPr>
        <w:pStyle w:val="NoSpacing"/>
        <w:rPr>
          <w:rFonts w:ascii="Times New Roman" w:hAnsi="Times New Roman" w:cs="Times New Roman"/>
          <w:sz w:val="24"/>
          <w:szCs w:val="24"/>
          <w:lang w:val="en-CA"/>
        </w:rPr>
      </w:pPr>
    </w:p>
    <w:p w14:paraId="12A96DDD"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Lockwood, S. &amp; Lambert, H. (2019, December 12). NHS 'over-diagnosing' children having transgender treatment, former staff warn. </w:t>
      </w:r>
      <w:r w:rsidRPr="00D8041B">
        <w:rPr>
          <w:rFonts w:ascii="Times New Roman" w:hAnsi="Times New Roman" w:cs="Times New Roman"/>
          <w:i/>
          <w:sz w:val="24"/>
          <w:szCs w:val="24"/>
          <w:lang w:val="en-CA"/>
        </w:rPr>
        <w:t>Sky News.</w:t>
      </w:r>
    </w:p>
    <w:p w14:paraId="08E86884" w14:textId="77777777" w:rsidR="00C255FA" w:rsidRPr="00D8041B" w:rsidRDefault="003F39A3" w:rsidP="00C255FA">
      <w:pPr>
        <w:pStyle w:val="NoSpacing"/>
        <w:rPr>
          <w:rFonts w:ascii="Times New Roman" w:hAnsi="Times New Roman" w:cs="Times New Roman"/>
          <w:sz w:val="24"/>
          <w:szCs w:val="24"/>
          <w:lang w:val="en-CA"/>
        </w:rPr>
      </w:pPr>
      <w:hyperlink r:id="rId104" w:history="1">
        <w:r w:rsidR="00C255FA" w:rsidRPr="00D8041B">
          <w:rPr>
            <w:rStyle w:val="Hyperlink"/>
            <w:rFonts w:ascii="Times New Roman" w:hAnsi="Times New Roman" w:cs="Times New Roman"/>
            <w:sz w:val="24"/>
            <w:szCs w:val="24"/>
            <w:lang w:val="en-CA"/>
          </w:rPr>
          <w:t>https://news.sky.com/story/nhs-over-diagnosing-children-having-transgender-treatment-former-staff-warn-11875624</w:t>
        </w:r>
      </w:hyperlink>
    </w:p>
    <w:p w14:paraId="56FE5064" w14:textId="77777777" w:rsidR="00C255FA" w:rsidRPr="00D8041B" w:rsidRDefault="00C255FA" w:rsidP="00C255FA">
      <w:pPr>
        <w:pStyle w:val="NoSpacing"/>
        <w:rPr>
          <w:rFonts w:ascii="Times New Roman" w:hAnsi="Times New Roman" w:cs="Times New Roman"/>
          <w:sz w:val="24"/>
          <w:szCs w:val="24"/>
          <w:lang w:val="en-CA"/>
        </w:rPr>
      </w:pPr>
    </w:p>
    <w:p w14:paraId="755EEE42" w14:textId="533C2B8C"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Manning S. &amp; Adams S. (2014, May 17).</w:t>
      </w:r>
      <w:del w:id="2078" w:author="M" w:date="2020-09-14T16:59:00Z">
        <w:r w:rsidRPr="00D8041B" w:rsidDel="00D8041B">
          <w:rPr>
            <w:rFonts w:ascii="Times New Roman" w:hAnsi="Times New Roman" w:cs="Times New Roman"/>
            <w:sz w:val="24"/>
            <w:szCs w:val="24"/>
            <w:lang w:val="en-CA"/>
          </w:rPr>
          <w:delText xml:space="preserve">  </w:delText>
        </w:r>
      </w:del>
      <w:ins w:id="2079"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i/>
          <w:sz w:val="24"/>
          <w:szCs w:val="24"/>
          <w:lang w:val="en-CA"/>
        </w:rPr>
        <w:t>NHS to give sex change drugs to nine-year-olds: Clinic accused of “playing God” with treatment that stops puberty</w:t>
      </w:r>
      <w:r w:rsidRPr="00D8041B">
        <w:rPr>
          <w:rFonts w:ascii="Times New Roman" w:hAnsi="Times New Roman" w:cs="Times New Roman"/>
          <w:sz w:val="24"/>
          <w:szCs w:val="24"/>
          <w:lang w:val="en-CA"/>
        </w:rPr>
        <w:t>. Daily Mail.com.</w:t>
      </w:r>
      <w:del w:id="2080" w:author="M" w:date="2020-09-14T16:59:00Z">
        <w:r w:rsidRPr="00D8041B" w:rsidDel="00D8041B">
          <w:rPr>
            <w:rFonts w:ascii="Times New Roman" w:hAnsi="Times New Roman" w:cs="Times New Roman"/>
            <w:sz w:val="24"/>
            <w:szCs w:val="24"/>
            <w:lang w:val="en-CA"/>
          </w:rPr>
          <w:delText xml:space="preserve">  </w:delText>
        </w:r>
      </w:del>
      <w:ins w:id="2081" w:author="M" w:date="2020-09-14T16:59:00Z">
        <w:r w:rsidR="00D8041B">
          <w:rPr>
            <w:rFonts w:ascii="Times New Roman" w:hAnsi="Times New Roman" w:cs="Times New Roman"/>
            <w:sz w:val="24"/>
            <w:szCs w:val="24"/>
            <w:lang w:val="en-CA"/>
          </w:rPr>
          <w:t xml:space="preserve"> </w:t>
        </w:r>
      </w:ins>
    </w:p>
    <w:p w14:paraId="55E74353" w14:textId="77777777" w:rsidR="00C255FA" w:rsidRPr="00D8041B" w:rsidRDefault="003F39A3" w:rsidP="00C255FA">
      <w:pPr>
        <w:pStyle w:val="NoSpacing"/>
        <w:rPr>
          <w:rFonts w:ascii="Times New Roman" w:hAnsi="Times New Roman" w:cs="Times New Roman"/>
          <w:sz w:val="24"/>
          <w:szCs w:val="24"/>
          <w:lang w:val="en-CA"/>
        </w:rPr>
      </w:pPr>
      <w:hyperlink r:id="rId105" w:history="1">
        <w:r w:rsidR="00C255FA" w:rsidRPr="00D8041B">
          <w:rPr>
            <w:rStyle w:val="Hyperlink"/>
            <w:rFonts w:ascii="Times New Roman" w:hAnsi="Times New Roman" w:cs="Times New Roman"/>
            <w:sz w:val="24"/>
            <w:szCs w:val="24"/>
            <w:lang w:val="en-CA"/>
          </w:rPr>
          <w:t>https://www.dailymail.co.uk/news/article-2631472/NHS-sex-change-drugs-nine-year-olds-Clinicaccused-playing-God-treatment-stops-puberty.html</w:t>
        </w:r>
      </w:hyperlink>
      <w:r w:rsidR="00C255FA" w:rsidRPr="00D8041B">
        <w:rPr>
          <w:rFonts w:ascii="Times New Roman" w:hAnsi="Times New Roman" w:cs="Times New Roman"/>
          <w:sz w:val="24"/>
          <w:szCs w:val="24"/>
          <w:lang w:val="en-CA"/>
        </w:rPr>
        <w:t>.</w:t>
      </w:r>
    </w:p>
    <w:p w14:paraId="240EAFFB" w14:textId="77777777" w:rsidR="00C255FA" w:rsidRPr="00D8041B" w:rsidRDefault="00C255FA" w:rsidP="00C255FA">
      <w:pPr>
        <w:pStyle w:val="NoSpacing"/>
        <w:rPr>
          <w:rFonts w:ascii="Times New Roman" w:hAnsi="Times New Roman" w:cs="Times New Roman"/>
          <w:sz w:val="24"/>
          <w:szCs w:val="24"/>
          <w:lang w:val="en-CA"/>
        </w:rPr>
      </w:pPr>
    </w:p>
    <w:p w14:paraId="6281E814" w14:textId="465F7AE4"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Marchiano, L. (2018, March 14).</w:t>
      </w:r>
      <w:del w:id="2082" w:author="M" w:date="2020-09-14T16:59:00Z">
        <w:r w:rsidRPr="00D8041B" w:rsidDel="00D8041B">
          <w:rPr>
            <w:rFonts w:ascii="Times New Roman" w:hAnsi="Times New Roman" w:cs="Times New Roman"/>
            <w:sz w:val="24"/>
            <w:szCs w:val="24"/>
            <w:lang w:val="en-CA"/>
          </w:rPr>
          <w:delText xml:space="preserve">  </w:delText>
        </w:r>
      </w:del>
      <w:ins w:id="2083"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i/>
          <w:sz w:val="24"/>
          <w:szCs w:val="24"/>
          <w:lang w:val="en-CA"/>
        </w:rPr>
        <w:t>Outbreak: the explosion of transgender teens.</w:t>
      </w:r>
      <w:r w:rsidRPr="00D8041B">
        <w:rPr>
          <w:rFonts w:ascii="Times New Roman" w:hAnsi="Times New Roman" w:cs="Times New Roman"/>
          <w:sz w:val="24"/>
          <w:szCs w:val="24"/>
          <w:lang w:val="en-CA"/>
        </w:rPr>
        <w:t xml:space="preserve"> Mercatornet</w:t>
      </w:r>
    </w:p>
    <w:p w14:paraId="2CB13470" w14:textId="77777777" w:rsidR="00C255FA" w:rsidRPr="00D8041B" w:rsidRDefault="003F39A3" w:rsidP="00C255FA">
      <w:pPr>
        <w:pStyle w:val="NoSpacing"/>
        <w:rPr>
          <w:rFonts w:ascii="Times New Roman" w:hAnsi="Times New Roman" w:cs="Times New Roman"/>
          <w:sz w:val="24"/>
          <w:szCs w:val="24"/>
          <w:lang w:val="en-CA"/>
        </w:rPr>
      </w:pPr>
      <w:hyperlink r:id="rId106" w:history="1">
        <w:r w:rsidR="00C255FA" w:rsidRPr="00D8041B">
          <w:rPr>
            <w:rStyle w:val="Hyperlink"/>
            <w:rFonts w:ascii="Times New Roman" w:hAnsi="Times New Roman" w:cs="Times New Roman"/>
            <w:sz w:val="24"/>
            <w:szCs w:val="24"/>
            <w:lang w:val="en-CA"/>
          </w:rPr>
          <w:t>https://www.mercatornet.com/conjugality/view/contagion-the-explosion-of-transgender-teens/21130</w:t>
        </w:r>
      </w:hyperlink>
    </w:p>
    <w:p w14:paraId="2535791E" w14:textId="77777777" w:rsidR="00C255FA" w:rsidRPr="00D8041B" w:rsidRDefault="00C255FA" w:rsidP="00C255FA">
      <w:pPr>
        <w:pStyle w:val="NoSpacing"/>
        <w:rPr>
          <w:rFonts w:ascii="Times New Roman" w:hAnsi="Times New Roman" w:cs="Times New Roman"/>
          <w:sz w:val="24"/>
          <w:szCs w:val="24"/>
          <w:lang w:val="en-CA"/>
        </w:rPr>
      </w:pPr>
    </w:p>
    <w:p w14:paraId="0F7431DE"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McKinley, J. (2015). </w:t>
      </w:r>
      <w:r w:rsidRPr="00D8041B">
        <w:rPr>
          <w:rStyle w:val="Hyperlink"/>
          <w:rFonts w:ascii="Times New Roman" w:hAnsi="Times New Roman" w:cs="Times New Roman"/>
          <w:sz w:val="24"/>
          <w:szCs w:val="24"/>
          <w:lang w:val="en-CA"/>
        </w:rPr>
        <w:t>Critical Argument and Writer Identity: Social Constructivism as a Theoretical Framework for EFL Academic Writing</w:t>
      </w:r>
      <w:r w:rsidRPr="00D8041B">
        <w:rPr>
          <w:rFonts w:ascii="Times New Roman" w:hAnsi="Times New Roman" w:cs="Times New Roman"/>
          <w:sz w:val="24"/>
          <w:szCs w:val="24"/>
          <w:lang w:val="en-CA"/>
        </w:rPr>
        <w:t xml:space="preserve">. </w:t>
      </w:r>
      <w:r w:rsidRPr="00D8041B">
        <w:rPr>
          <w:rFonts w:ascii="Times New Roman" w:hAnsi="Times New Roman" w:cs="Times New Roman"/>
          <w:i/>
          <w:iCs/>
          <w:sz w:val="24"/>
          <w:szCs w:val="24"/>
          <w:lang w:val="en-CA"/>
        </w:rPr>
        <w:t>Critical Inquiry in Language Studies</w:t>
      </w:r>
      <w:r w:rsidRPr="00D8041B">
        <w:rPr>
          <w:rFonts w:ascii="Times New Roman" w:hAnsi="Times New Roman" w:cs="Times New Roman"/>
          <w:sz w:val="24"/>
          <w:szCs w:val="24"/>
          <w:lang w:val="en-CA"/>
        </w:rPr>
        <w:t>. </w:t>
      </w:r>
      <w:r w:rsidRPr="00D8041B">
        <w:rPr>
          <w:rFonts w:ascii="Times New Roman" w:hAnsi="Times New Roman" w:cs="Times New Roman"/>
          <w:bCs/>
          <w:i/>
          <w:sz w:val="24"/>
          <w:szCs w:val="24"/>
          <w:lang w:val="en-CA"/>
        </w:rPr>
        <w:t>12</w:t>
      </w:r>
      <w:r w:rsidRPr="00D8041B">
        <w:rPr>
          <w:rFonts w:ascii="Times New Roman" w:hAnsi="Times New Roman" w:cs="Times New Roman"/>
          <w:sz w:val="24"/>
          <w:szCs w:val="24"/>
          <w:lang w:val="en-CA"/>
        </w:rPr>
        <w:t xml:space="preserve">(3): 184–207. </w:t>
      </w:r>
      <w:hyperlink r:id="rId107" w:history="1">
        <w:r w:rsidRPr="00D8041B">
          <w:rPr>
            <w:rStyle w:val="Hyperlink"/>
            <w:rFonts w:ascii="Times New Roman" w:hAnsi="Times New Roman" w:cs="Times New Roman"/>
            <w:sz w:val="24"/>
            <w:szCs w:val="24"/>
            <w:lang w:val="en-CA"/>
          </w:rPr>
          <w:t>http://www.englishappliedlinguistics.com/uploads/2/4/1/9/2419477/social_constructivism_mckinley_2015.pdf</w:t>
        </w:r>
      </w:hyperlink>
    </w:p>
    <w:p w14:paraId="77A9CD70" w14:textId="77777777" w:rsidR="00C255FA" w:rsidRPr="00D8041B" w:rsidRDefault="00C255FA" w:rsidP="00C255FA">
      <w:pPr>
        <w:pStyle w:val="NoSpacing"/>
        <w:rPr>
          <w:rFonts w:ascii="Times New Roman" w:hAnsi="Times New Roman" w:cs="Times New Roman"/>
          <w:sz w:val="24"/>
          <w:szCs w:val="24"/>
          <w:lang w:val="en-CA"/>
        </w:rPr>
      </w:pPr>
    </w:p>
    <w:p w14:paraId="483B3FF1" w14:textId="00EDD38F"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McQueen, B.M., Boardman, J.D., Dominque, B.W., Smolen,A., Tabor, J.,</w:t>
      </w:r>
      <w:del w:id="2084" w:author="M" w:date="2020-09-14T16:59:00Z">
        <w:r w:rsidRPr="00D8041B" w:rsidDel="00D8041B">
          <w:rPr>
            <w:rFonts w:ascii="Times New Roman" w:hAnsi="Times New Roman" w:cs="Times New Roman"/>
            <w:sz w:val="24"/>
            <w:szCs w:val="24"/>
            <w:lang w:val="en-CA"/>
          </w:rPr>
          <w:delText xml:space="preserve">  </w:delText>
        </w:r>
      </w:del>
      <w:ins w:id="2085"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Killey-Jones, L.,</w:t>
      </w:r>
      <w:del w:id="2086" w:author="M" w:date="2020-09-14T16:59:00Z">
        <w:r w:rsidRPr="00D8041B" w:rsidDel="00D8041B">
          <w:rPr>
            <w:rFonts w:ascii="Times New Roman" w:hAnsi="Times New Roman" w:cs="Times New Roman"/>
            <w:sz w:val="24"/>
            <w:szCs w:val="24"/>
            <w:lang w:val="en-CA"/>
          </w:rPr>
          <w:delText xml:space="preserve">  </w:delText>
        </w:r>
      </w:del>
      <w:ins w:id="2087"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Halpern, C.T.,</w:t>
      </w:r>
      <w:del w:id="2088" w:author="M" w:date="2020-09-14T16:59:00Z">
        <w:r w:rsidRPr="00D8041B" w:rsidDel="00D8041B">
          <w:rPr>
            <w:rFonts w:ascii="Times New Roman" w:hAnsi="Times New Roman" w:cs="Times New Roman"/>
            <w:sz w:val="24"/>
            <w:szCs w:val="24"/>
            <w:lang w:val="en-CA"/>
          </w:rPr>
          <w:delText xml:space="preserve">  </w:delText>
        </w:r>
      </w:del>
      <w:ins w:id="2089"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Whitsel, E.A., &amp; Harris, L.M. (2015). </w:t>
      </w:r>
      <w:r w:rsidRPr="00D8041B">
        <w:rPr>
          <w:rFonts w:ascii="Times New Roman" w:hAnsi="Times New Roman" w:cs="Times New Roman"/>
          <w:bCs/>
          <w:sz w:val="24"/>
          <w:szCs w:val="24"/>
          <w:lang w:val="en-CA"/>
        </w:rPr>
        <w:t>The National Longitudinal Study of Adolescent to Adult Health (Add Health) Sibling Pairs Genome-Wide Data.</w:t>
      </w:r>
      <w:r w:rsidRPr="00D8041B">
        <w:rPr>
          <w:rFonts w:ascii="Times New Roman" w:hAnsi="Times New Roman" w:cs="Times New Roman"/>
          <w:bCs/>
          <w:i/>
          <w:sz w:val="24"/>
          <w:szCs w:val="24"/>
          <w:lang w:val="en-CA"/>
        </w:rPr>
        <w:t xml:space="preserve"> </w:t>
      </w:r>
      <w:r w:rsidR="00D8041B" w:rsidRPr="00D8041B">
        <w:fldChar w:fldCharType="begin"/>
      </w:r>
      <w:r w:rsidR="00D8041B" w:rsidRPr="00D8041B">
        <w:rPr>
          <w:lang w:val="en-CA"/>
        </w:rPr>
        <w:instrText xml:space="preserve"> HYPERLINK "https://www.ncbi.nlm.nih.gov/entrez/eutils/elink.fcgi?dbfrom=pubmed&amp;retmode=ref&amp;cmd=prlinks&amp;id=25378290" \t "pmc_ext" </w:instrText>
      </w:r>
      <w:r w:rsidR="00D8041B" w:rsidRPr="00D8041B">
        <w:fldChar w:fldCharType="separate"/>
      </w:r>
      <w:r w:rsidRPr="00D8041B">
        <w:rPr>
          <w:rStyle w:val="Hyperlink"/>
          <w:rFonts w:ascii="Times New Roman" w:hAnsi="Times New Roman" w:cs="Times New Roman"/>
          <w:bCs/>
          <w:i/>
          <w:sz w:val="24"/>
          <w:szCs w:val="24"/>
          <w:lang w:val="en-CA"/>
        </w:rPr>
        <w:t>Behavioural Genetics.</w:t>
      </w:r>
      <w:del w:id="2090" w:author="M" w:date="2020-09-14T16:59:00Z">
        <w:r w:rsidRPr="00D8041B" w:rsidDel="00D8041B">
          <w:rPr>
            <w:rStyle w:val="Hyperlink"/>
            <w:rFonts w:ascii="Times New Roman" w:hAnsi="Times New Roman" w:cs="Times New Roman"/>
            <w:bCs/>
            <w:i/>
            <w:sz w:val="24"/>
            <w:szCs w:val="24"/>
            <w:lang w:val="en-CA"/>
          </w:rPr>
          <w:delText xml:space="preserve">  </w:delText>
        </w:r>
      </w:del>
      <w:ins w:id="2091" w:author="M" w:date="2020-09-14T16:59:00Z">
        <w:r w:rsidR="00D8041B">
          <w:rPr>
            <w:rStyle w:val="Hyperlink"/>
            <w:rFonts w:ascii="Times New Roman" w:hAnsi="Times New Roman" w:cs="Times New Roman"/>
            <w:bCs/>
            <w:i/>
            <w:sz w:val="24"/>
            <w:szCs w:val="24"/>
            <w:lang w:val="en-CA"/>
          </w:rPr>
          <w:t xml:space="preserve"> </w:t>
        </w:r>
      </w:ins>
      <w:r w:rsidRPr="00D8041B">
        <w:rPr>
          <w:rStyle w:val="Hyperlink"/>
          <w:rFonts w:ascii="Times New Roman" w:hAnsi="Times New Roman" w:cs="Times New Roman"/>
          <w:bCs/>
          <w:i/>
          <w:sz w:val="24"/>
          <w:szCs w:val="24"/>
          <w:lang w:val="en-CA"/>
        </w:rPr>
        <w:t>Vol.</w:t>
      </w:r>
      <w:del w:id="2092" w:author="M" w:date="2020-09-14T16:59:00Z">
        <w:r w:rsidRPr="00D8041B" w:rsidDel="00D8041B">
          <w:rPr>
            <w:rStyle w:val="Hyperlink"/>
            <w:rFonts w:ascii="Times New Roman" w:hAnsi="Times New Roman" w:cs="Times New Roman"/>
            <w:bCs/>
            <w:i/>
            <w:sz w:val="24"/>
            <w:szCs w:val="24"/>
            <w:lang w:val="en-CA"/>
          </w:rPr>
          <w:delText xml:space="preserve">  </w:delText>
        </w:r>
      </w:del>
      <w:ins w:id="2093" w:author="M" w:date="2020-09-14T16:59:00Z">
        <w:r w:rsidR="00D8041B">
          <w:rPr>
            <w:rStyle w:val="Hyperlink"/>
            <w:rFonts w:ascii="Times New Roman" w:hAnsi="Times New Roman" w:cs="Times New Roman"/>
            <w:bCs/>
            <w:i/>
            <w:sz w:val="24"/>
            <w:szCs w:val="24"/>
            <w:lang w:val="en-CA"/>
          </w:rPr>
          <w:t xml:space="preserve"> </w:t>
        </w:r>
      </w:ins>
      <w:r w:rsidRPr="00D8041B">
        <w:rPr>
          <w:rStyle w:val="Hyperlink"/>
          <w:rFonts w:ascii="Times New Roman" w:hAnsi="Times New Roman" w:cs="Times New Roman"/>
          <w:bCs/>
          <w:i/>
          <w:sz w:val="24"/>
          <w:szCs w:val="24"/>
          <w:lang w:val="en-CA"/>
        </w:rPr>
        <w:t>45</w:t>
      </w:r>
      <w:r w:rsidRPr="00D8041B">
        <w:rPr>
          <w:rStyle w:val="Hyperlink"/>
          <w:rFonts w:ascii="Times New Roman" w:hAnsi="Times New Roman" w:cs="Times New Roman"/>
          <w:bCs/>
          <w:sz w:val="24"/>
          <w:szCs w:val="24"/>
          <w:lang w:val="en-CA"/>
        </w:rPr>
        <w:t>(1): 12–23</w:t>
      </w:r>
      <w:r w:rsidRPr="00D8041B">
        <w:rPr>
          <w:rStyle w:val="Hyperlink"/>
          <w:rFonts w:ascii="Times New Roman" w:hAnsi="Times New Roman" w:cs="Times New Roman"/>
          <w:bCs/>
          <w:i/>
          <w:sz w:val="24"/>
          <w:szCs w:val="24"/>
          <w:lang w:val="en-CA"/>
        </w:rPr>
        <w:t>.</w:t>
      </w:r>
      <w:r w:rsidR="00D8041B" w:rsidRPr="00D8041B">
        <w:rPr>
          <w:rStyle w:val="Hyperlink"/>
          <w:rFonts w:ascii="Times New Roman" w:hAnsi="Times New Roman" w:cs="Times New Roman"/>
          <w:bCs/>
          <w:i/>
          <w:sz w:val="24"/>
          <w:szCs w:val="24"/>
          <w:lang w:val="en-CA"/>
        </w:rPr>
        <w:fldChar w:fldCharType="end"/>
      </w:r>
      <w:del w:id="2094" w:author="M" w:date="2020-09-14T16:59:00Z">
        <w:r w:rsidRPr="00D8041B" w:rsidDel="00D8041B">
          <w:rPr>
            <w:rFonts w:ascii="Times New Roman" w:hAnsi="Times New Roman" w:cs="Times New Roman"/>
            <w:bCs/>
            <w:sz w:val="24"/>
            <w:szCs w:val="24"/>
            <w:lang w:val="en-CA"/>
          </w:rPr>
          <w:delText xml:space="preserve">  </w:delText>
        </w:r>
      </w:del>
      <w:ins w:id="2095" w:author="M" w:date="2020-09-14T16:59:00Z">
        <w:r w:rsidR="00D8041B">
          <w:rPr>
            <w:rFonts w:ascii="Times New Roman" w:hAnsi="Times New Roman" w:cs="Times New Roman"/>
            <w:bCs/>
            <w:sz w:val="24"/>
            <w:szCs w:val="24"/>
            <w:lang w:val="en-CA"/>
          </w:rPr>
          <w:t xml:space="preserve"> </w:t>
        </w:r>
      </w:ins>
      <w:r w:rsidRPr="00D8041B">
        <w:rPr>
          <w:rFonts w:ascii="Times New Roman" w:hAnsi="Times New Roman" w:cs="Times New Roman"/>
          <w:bCs/>
          <w:sz w:val="24"/>
          <w:szCs w:val="24"/>
          <w:lang w:val="en-CA"/>
        </w:rPr>
        <w:t xml:space="preserve"> </w:t>
      </w:r>
      <w:hyperlink r:id="rId108" w:history="1">
        <w:r w:rsidRPr="00D8041B">
          <w:rPr>
            <w:rStyle w:val="Hyperlink"/>
            <w:rFonts w:ascii="Times New Roman" w:hAnsi="Times New Roman" w:cs="Times New Roman"/>
            <w:sz w:val="24"/>
            <w:szCs w:val="24"/>
            <w:lang w:val="en-CA"/>
          </w:rPr>
          <w:t>https://www.ncbi.nlm.nih.gov/pmc/articles/PMC4289640/</w:t>
        </w:r>
      </w:hyperlink>
    </w:p>
    <w:p w14:paraId="2410DCF0" w14:textId="77777777" w:rsidR="00C255FA" w:rsidRPr="00D8041B" w:rsidRDefault="00C255FA" w:rsidP="00C255FA">
      <w:pPr>
        <w:pStyle w:val="NoSpacing"/>
        <w:rPr>
          <w:rFonts w:ascii="Times New Roman" w:hAnsi="Times New Roman" w:cs="Times New Roman"/>
          <w:sz w:val="24"/>
          <w:szCs w:val="24"/>
          <w:lang w:val="en-CA"/>
        </w:rPr>
      </w:pPr>
    </w:p>
    <w:p w14:paraId="35F8BB9B" w14:textId="37A741FD" w:rsidR="00C255FA" w:rsidRPr="00D8041B" w:rsidRDefault="00C255FA" w:rsidP="00C255FA">
      <w:pPr>
        <w:pStyle w:val="NoSpacing"/>
        <w:rPr>
          <w:rFonts w:ascii="Times New Roman" w:hAnsi="Times New Roman" w:cs="Times New Roman"/>
          <w:sz w:val="24"/>
          <w:szCs w:val="24"/>
          <w:lang w:val="en-CA"/>
        </w:rPr>
      </w:pPr>
      <w:r w:rsidRPr="007246C0">
        <w:rPr>
          <w:rFonts w:ascii="Times New Roman" w:hAnsi="Times New Roman" w:cs="Times New Roman"/>
          <w:sz w:val="24"/>
          <w:szCs w:val="24"/>
          <w:lang w:val="en-CA"/>
        </w:rPr>
        <w:t>Mental Health in the LGBT Community</w:t>
      </w:r>
      <w:r w:rsidR="007246C0">
        <w:rPr>
          <w:rFonts w:ascii="Times New Roman" w:hAnsi="Times New Roman" w:cs="Times New Roman"/>
          <w:sz w:val="24"/>
          <w:szCs w:val="24"/>
          <w:lang w:val="en-CA"/>
        </w:rPr>
        <w:t xml:space="preserve"> (n.d.)</w:t>
      </w:r>
      <w:r w:rsidRPr="00D8041B">
        <w:rPr>
          <w:rFonts w:ascii="Times New Roman" w:hAnsi="Times New Roman" w:cs="Times New Roman"/>
          <w:sz w:val="24"/>
          <w:szCs w:val="24"/>
          <w:lang w:val="en-CA"/>
        </w:rPr>
        <w:t xml:space="preserve"> </w:t>
      </w:r>
      <w:r w:rsidRPr="007246C0">
        <w:rPr>
          <w:rFonts w:ascii="Times New Roman" w:hAnsi="Times New Roman" w:cs="Times New Roman"/>
          <w:i/>
          <w:sz w:val="24"/>
          <w:szCs w:val="24"/>
          <w:lang w:val="en-CA"/>
        </w:rPr>
        <w:t>MentalHelp.net</w:t>
      </w:r>
      <w:r w:rsidRPr="00D8041B">
        <w:rPr>
          <w:rFonts w:ascii="Times New Roman" w:hAnsi="Times New Roman" w:cs="Times New Roman"/>
          <w:sz w:val="24"/>
          <w:szCs w:val="24"/>
          <w:lang w:val="en-CA"/>
        </w:rPr>
        <w:t xml:space="preserve">. </w:t>
      </w:r>
      <w:hyperlink r:id="rId109" w:history="1">
        <w:r w:rsidRPr="00D8041B">
          <w:rPr>
            <w:rStyle w:val="Hyperlink"/>
            <w:rFonts w:ascii="Times New Roman" w:hAnsi="Times New Roman" w:cs="Times New Roman"/>
            <w:sz w:val="24"/>
            <w:szCs w:val="24"/>
            <w:lang w:val="en-CA"/>
          </w:rPr>
          <w:t>https://www.mentalhelp.net/mental-health-in-the-lgbt-community/</w:t>
        </w:r>
      </w:hyperlink>
      <w:r w:rsidRPr="00D8041B">
        <w:rPr>
          <w:rFonts w:ascii="Times New Roman" w:hAnsi="Times New Roman" w:cs="Times New Roman"/>
          <w:sz w:val="24"/>
          <w:szCs w:val="24"/>
          <w:lang w:val="en-CA"/>
        </w:rPr>
        <w:t xml:space="preserve"> </w:t>
      </w:r>
    </w:p>
    <w:p w14:paraId="2241E9AD" w14:textId="77777777" w:rsidR="00C255FA" w:rsidRPr="00D8041B" w:rsidRDefault="00C255FA" w:rsidP="00C255FA">
      <w:pPr>
        <w:pStyle w:val="NoSpacing"/>
        <w:rPr>
          <w:rFonts w:ascii="Times New Roman" w:hAnsi="Times New Roman" w:cs="Times New Roman"/>
          <w:sz w:val="24"/>
          <w:szCs w:val="24"/>
          <w:lang w:val="en-CA"/>
        </w:rPr>
      </w:pPr>
    </w:p>
    <w:p w14:paraId="55AE4672"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Mercer, C.H., Fenton, K.A., Johnson, A.M., Wellings, K., Macdowall, W., McManus, S., Nanchahal, K., &amp; Erens, B. (2003). Sexual function problems and help seeking behavior in Britain: National probability sample survey. </w:t>
      </w:r>
      <w:r w:rsidRPr="00D8041B">
        <w:rPr>
          <w:rFonts w:ascii="Times New Roman" w:hAnsi="Times New Roman" w:cs="Times New Roman"/>
          <w:i/>
          <w:iCs/>
          <w:sz w:val="24"/>
          <w:szCs w:val="24"/>
          <w:lang w:val="en-CA"/>
        </w:rPr>
        <w:t>British Medical Journal, 327</w:t>
      </w:r>
      <w:r w:rsidRPr="00D8041B">
        <w:rPr>
          <w:rFonts w:ascii="Times New Roman" w:hAnsi="Times New Roman" w:cs="Times New Roman"/>
          <w:sz w:val="24"/>
          <w:szCs w:val="24"/>
          <w:lang w:val="en-CA"/>
        </w:rPr>
        <w:t>(4212), 426-427.</w:t>
      </w:r>
    </w:p>
    <w:p w14:paraId="19D170E3" w14:textId="77777777" w:rsidR="00C255FA" w:rsidRPr="00D8041B" w:rsidRDefault="00C255FA" w:rsidP="00C255FA">
      <w:pPr>
        <w:pStyle w:val="NoSpacing"/>
        <w:rPr>
          <w:rFonts w:ascii="Times New Roman" w:hAnsi="Times New Roman" w:cs="Times New Roman"/>
          <w:sz w:val="24"/>
          <w:szCs w:val="24"/>
          <w:lang w:val="en-CA"/>
        </w:rPr>
      </w:pPr>
    </w:p>
    <w:p w14:paraId="12E47668" w14:textId="42C2BC9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Merrium Webster.</w:t>
      </w:r>
      <w:del w:id="2096" w:author="M" w:date="2020-09-14T16:59:00Z">
        <w:r w:rsidRPr="00D8041B" w:rsidDel="00D8041B">
          <w:rPr>
            <w:rFonts w:ascii="Times New Roman" w:hAnsi="Times New Roman" w:cs="Times New Roman"/>
            <w:sz w:val="24"/>
            <w:szCs w:val="24"/>
            <w:lang w:val="en-CA"/>
          </w:rPr>
          <w:delText xml:space="preserve">  </w:delText>
        </w:r>
      </w:del>
      <w:ins w:id="2097"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Therapy.</w:t>
      </w:r>
      <w:del w:id="2098" w:author="M" w:date="2020-09-14T16:59:00Z">
        <w:r w:rsidRPr="00D8041B" w:rsidDel="00D8041B">
          <w:rPr>
            <w:rFonts w:ascii="Times New Roman" w:hAnsi="Times New Roman" w:cs="Times New Roman"/>
            <w:sz w:val="24"/>
            <w:szCs w:val="24"/>
            <w:lang w:val="en-CA"/>
          </w:rPr>
          <w:delText xml:space="preserve">  </w:delText>
        </w:r>
      </w:del>
      <w:ins w:id="2099" w:author="M" w:date="2020-09-14T16:59:00Z">
        <w:r w:rsidR="00D8041B">
          <w:rPr>
            <w:rFonts w:ascii="Times New Roman" w:hAnsi="Times New Roman" w:cs="Times New Roman"/>
            <w:sz w:val="24"/>
            <w:szCs w:val="24"/>
            <w:lang w:val="en-CA"/>
          </w:rPr>
          <w:t xml:space="preserve"> </w:t>
        </w:r>
      </w:ins>
      <w:hyperlink r:id="rId110" w:history="1">
        <w:r w:rsidRPr="00D8041B">
          <w:rPr>
            <w:rStyle w:val="Hyperlink"/>
            <w:rFonts w:ascii="Times New Roman" w:hAnsi="Times New Roman" w:cs="Times New Roman"/>
            <w:sz w:val="24"/>
            <w:szCs w:val="24"/>
            <w:lang w:val="en-CA"/>
          </w:rPr>
          <w:t>https://www.merriam-webster.com/dictionary/therapy</w:t>
        </w:r>
      </w:hyperlink>
      <w:r w:rsidRPr="00D8041B">
        <w:rPr>
          <w:rFonts w:ascii="Times New Roman" w:hAnsi="Times New Roman" w:cs="Times New Roman"/>
          <w:sz w:val="24"/>
          <w:szCs w:val="24"/>
          <w:lang w:val="en-CA"/>
        </w:rPr>
        <w:t>..</w:t>
      </w:r>
    </w:p>
    <w:p w14:paraId="619F2143" w14:textId="2DCA0204" w:rsidR="00C255FA" w:rsidRPr="00D8041B" w:rsidDel="00506555" w:rsidRDefault="00C255FA" w:rsidP="00C255FA">
      <w:pPr>
        <w:pStyle w:val="NoSpacing"/>
        <w:rPr>
          <w:del w:id="2100" w:author="Windows User" w:date="2020-10-08T12:22:00Z"/>
          <w:rFonts w:ascii="Times New Roman" w:hAnsi="Times New Roman" w:cs="Times New Roman"/>
          <w:sz w:val="24"/>
          <w:szCs w:val="24"/>
          <w:lang w:val="en-CA"/>
        </w:rPr>
      </w:pPr>
    </w:p>
    <w:p w14:paraId="30CBEAFF" w14:textId="39BC2833" w:rsidR="00C255FA" w:rsidRPr="00D8041B" w:rsidRDefault="00C255FA" w:rsidP="00C255FA">
      <w:pPr>
        <w:pStyle w:val="CommentText"/>
        <w:rPr>
          <w:sz w:val="24"/>
          <w:szCs w:val="24"/>
          <w:lang w:val="en-CA"/>
        </w:rPr>
      </w:pPr>
      <w:del w:id="2101" w:author="Windows User" w:date="2020-10-08T12:22:00Z">
        <w:r w:rsidRPr="00D8041B" w:rsidDel="00506555">
          <w:rPr>
            <w:sz w:val="24"/>
            <w:szCs w:val="24"/>
            <w:lang w:val="en-CA"/>
          </w:rPr>
          <w:delText xml:space="preserve"> </w:delText>
        </w:r>
      </w:del>
      <w:del w:id="2102" w:author="M" w:date="2020-09-14T16:59:00Z">
        <w:r w:rsidRPr="00D8041B" w:rsidDel="00D8041B">
          <w:rPr>
            <w:sz w:val="24"/>
            <w:szCs w:val="24"/>
            <w:lang w:val="en-CA"/>
          </w:rPr>
          <w:delText xml:space="preserve"> </w:delText>
        </w:r>
      </w:del>
      <w:ins w:id="2103" w:author="M" w:date="2020-09-14T16:59:00Z">
        <w:r w:rsidR="00D8041B">
          <w:rPr>
            <w:sz w:val="24"/>
            <w:szCs w:val="24"/>
            <w:lang w:val="en-CA"/>
          </w:rPr>
          <w:t xml:space="preserve"> </w:t>
        </w:r>
      </w:ins>
    </w:p>
    <w:p w14:paraId="1A030272"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lastRenderedPageBreak/>
        <w:t xml:space="preserve">Mock, S.E., &amp; Eibach, R.P. (2012). Stability and change in sexual orientation identity over a 10 -year period in adulthood. </w:t>
      </w:r>
      <w:r w:rsidRPr="00D8041B">
        <w:rPr>
          <w:rFonts w:ascii="Times New Roman" w:hAnsi="Times New Roman" w:cs="Times New Roman"/>
          <w:i/>
          <w:iCs/>
          <w:sz w:val="24"/>
          <w:szCs w:val="24"/>
          <w:lang w:val="en-CA"/>
        </w:rPr>
        <w:t xml:space="preserve">Archives of Sexual Behavior, 41, </w:t>
      </w:r>
      <w:r w:rsidRPr="00D8041B">
        <w:rPr>
          <w:rFonts w:ascii="Times New Roman" w:hAnsi="Times New Roman" w:cs="Times New Roman"/>
          <w:sz w:val="24"/>
          <w:szCs w:val="24"/>
          <w:lang w:val="en-CA"/>
        </w:rPr>
        <w:t>641-648.</w:t>
      </w:r>
    </w:p>
    <w:p w14:paraId="00817FAC" w14:textId="77777777" w:rsidR="00C255FA" w:rsidRPr="00D8041B" w:rsidRDefault="00C255FA" w:rsidP="00C255FA">
      <w:pPr>
        <w:pStyle w:val="NoSpacing"/>
        <w:rPr>
          <w:rFonts w:ascii="Times New Roman" w:hAnsi="Times New Roman" w:cs="Times New Roman"/>
          <w:sz w:val="24"/>
          <w:szCs w:val="24"/>
          <w:lang w:val="en-CA"/>
        </w:rPr>
      </w:pPr>
    </w:p>
    <w:p w14:paraId="030B9C11" w14:textId="30DDD50F"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Mosher, W.D., Chandra, A., &amp; Jones, J. (2005). Sexual behavior and selected health measures: Men and women 15–44 years of age, United States, 2002. </w:t>
      </w:r>
      <w:r w:rsidRPr="00D8041B">
        <w:rPr>
          <w:rFonts w:ascii="Times New Roman" w:hAnsi="Times New Roman" w:cs="Times New Roman"/>
          <w:i/>
          <w:sz w:val="24"/>
          <w:szCs w:val="24"/>
          <w:lang w:val="en-CA"/>
        </w:rPr>
        <w:t>Advance Data (CDC), 362</w:t>
      </w:r>
      <w:r w:rsidRPr="00D8041B">
        <w:rPr>
          <w:rFonts w:ascii="Times New Roman" w:hAnsi="Times New Roman" w:cs="Times New Roman"/>
          <w:sz w:val="24"/>
          <w:szCs w:val="24"/>
          <w:lang w:val="en-CA"/>
        </w:rPr>
        <w:t xml:space="preserve">, 1-56. </w:t>
      </w:r>
      <w:hyperlink r:id="rId111" w:history="1">
        <w:r w:rsidRPr="00D8041B">
          <w:rPr>
            <w:rStyle w:val="Hyperlink"/>
            <w:rFonts w:ascii="Times New Roman" w:hAnsi="Times New Roman" w:cs="Times New Roman"/>
            <w:sz w:val="24"/>
            <w:szCs w:val="24"/>
            <w:lang w:val="en-CA"/>
          </w:rPr>
          <w:t>https://www.cdc.gov/nchs/data/ad/ad362.pdf</w:t>
        </w:r>
      </w:hyperlink>
      <w:r w:rsidRPr="00D8041B">
        <w:rPr>
          <w:rFonts w:ascii="Times New Roman" w:hAnsi="Times New Roman" w:cs="Times New Roman"/>
          <w:sz w:val="24"/>
          <w:szCs w:val="24"/>
          <w:lang w:val="en-CA"/>
        </w:rPr>
        <w:t xml:space="preserve"> .</w:t>
      </w:r>
      <w:del w:id="2104" w:author="M" w:date="2020-09-14T16:59:00Z">
        <w:r w:rsidRPr="00D8041B" w:rsidDel="00D8041B">
          <w:rPr>
            <w:rFonts w:ascii="Times New Roman" w:hAnsi="Times New Roman" w:cs="Times New Roman"/>
            <w:sz w:val="24"/>
            <w:szCs w:val="24"/>
            <w:lang w:val="en-CA"/>
          </w:rPr>
          <w:delText xml:space="preserve">  </w:delText>
        </w:r>
      </w:del>
      <w:ins w:id="2105"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 </w:t>
      </w:r>
    </w:p>
    <w:p w14:paraId="6F6EDC97" w14:textId="77777777" w:rsidR="00C255FA" w:rsidRPr="00D8041B" w:rsidRDefault="00C255FA" w:rsidP="00C255FA">
      <w:pPr>
        <w:pStyle w:val="NoSpacing"/>
        <w:rPr>
          <w:rFonts w:ascii="Times New Roman" w:hAnsi="Times New Roman" w:cs="Times New Roman"/>
          <w:sz w:val="24"/>
          <w:szCs w:val="24"/>
          <w:lang w:val="en-CA"/>
        </w:rPr>
      </w:pPr>
    </w:p>
    <w:p w14:paraId="0B117CD6"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Mucciaroni, G., &amp; Killian, M. L. (2004). Immutability, science, and legislative debate over gay, lesbian, and bisexual rights. </w:t>
      </w:r>
      <w:r w:rsidRPr="00D8041B">
        <w:rPr>
          <w:rFonts w:ascii="Times New Roman" w:hAnsi="Times New Roman" w:cs="Times New Roman"/>
          <w:i/>
          <w:sz w:val="24"/>
          <w:szCs w:val="24"/>
          <w:lang w:val="en-CA"/>
        </w:rPr>
        <w:t>Journal of Homosexuality, 47</w:t>
      </w:r>
      <w:r w:rsidRPr="00D8041B">
        <w:rPr>
          <w:rFonts w:ascii="Times New Roman" w:hAnsi="Times New Roman" w:cs="Times New Roman"/>
          <w:sz w:val="24"/>
          <w:szCs w:val="24"/>
          <w:lang w:val="en-CA"/>
        </w:rPr>
        <w:t xml:space="preserve">(1), 53–77. </w:t>
      </w:r>
    </w:p>
    <w:p w14:paraId="38EEDF28" w14:textId="77777777" w:rsidR="00C255FA" w:rsidRPr="00D8041B" w:rsidRDefault="00C255FA" w:rsidP="00C255FA">
      <w:pPr>
        <w:pStyle w:val="NoSpacing"/>
        <w:rPr>
          <w:rFonts w:ascii="Times New Roman" w:hAnsi="Times New Roman" w:cs="Times New Roman"/>
          <w:sz w:val="24"/>
          <w:szCs w:val="24"/>
          <w:lang w:val="en-CA"/>
        </w:rPr>
      </w:pPr>
    </w:p>
    <w:p w14:paraId="3EF3CAF6"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Mullen, P., Martin, J., Anderson, J., Romans, S., &amp; Herbison, G. (1993). Childhood Sexual Abuse and Mental Health in Adult Life. </w:t>
      </w:r>
      <w:r w:rsidRPr="00D8041B">
        <w:rPr>
          <w:rFonts w:ascii="Times New Roman" w:hAnsi="Times New Roman" w:cs="Times New Roman"/>
          <w:i/>
          <w:sz w:val="24"/>
          <w:szCs w:val="24"/>
          <w:lang w:val="en-CA"/>
        </w:rPr>
        <w:t>British Journal of Psychiatry, 163</w:t>
      </w:r>
      <w:r w:rsidRPr="00D8041B">
        <w:rPr>
          <w:rFonts w:ascii="Times New Roman" w:hAnsi="Times New Roman" w:cs="Times New Roman"/>
          <w:sz w:val="24"/>
          <w:szCs w:val="24"/>
          <w:lang w:val="en-CA"/>
        </w:rPr>
        <w:t>(6), 721-732. doi:10.1192/bjp.163.6.721</w:t>
      </w:r>
    </w:p>
    <w:p w14:paraId="29BE1982" w14:textId="77777777" w:rsidR="00C255FA" w:rsidRPr="00D8041B" w:rsidRDefault="00C255FA" w:rsidP="00C255FA">
      <w:pPr>
        <w:pStyle w:val="NoSpacing"/>
        <w:rPr>
          <w:rFonts w:ascii="Times New Roman" w:hAnsi="Times New Roman" w:cs="Times New Roman"/>
          <w:sz w:val="24"/>
          <w:szCs w:val="24"/>
          <w:lang w:val="en-CA"/>
        </w:rPr>
      </w:pPr>
    </w:p>
    <w:p w14:paraId="7CE55768"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Mullen, P., Martin, J., Anderson, J., Romans, S., &amp; Herbison, G. (1994). The Effect of Child Sexual Abuse on Social, Interpersonal and Sexual Function in Adult Life. </w:t>
      </w:r>
      <w:r w:rsidRPr="00D8041B">
        <w:rPr>
          <w:rFonts w:ascii="Times New Roman" w:hAnsi="Times New Roman" w:cs="Times New Roman"/>
          <w:i/>
          <w:sz w:val="24"/>
          <w:szCs w:val="24"/>
          <w:lang w:val="en-CA"/>
        </w:rPr>
        <w:t>British Journal of Psychiatry, 165</w:t>
      </w:r>
      <w:r w:rsidRPr="00D8041B">
        <w:rPr>
          <w:rFonts w:ascii="Times New Roman" w:hAnsi="Times New Roman" w:cs="Times New Roman"/>
          <w:sz w:val="24"/>
          <w:szCs w:val="24"/>
          <w:lang w:val="en-CA"/>
        </w:rPr>
        <w:t xml:space="preserve">(1), 35-47. </w:t>
      </w:r>
      <w:hyperlink r:id="rId112" w:history="1">
        <w:r w:rsidRPr="00D8041B">
          <w:rPr>
            <w:rStyle w:val="Hyperlink"/>
            <w:rFonts w:ascii="Times New Roman" w:hAnsi="Times New Roman" w:cs="Times New Roman"/>
            <w:sz w:val="24"/>
            <w:szCs w:val="24"/>
            <w:lang w:val="en-CA"/>
          </w:rPr>
          <w:t>https://pubmed.ncbi.nlm.nih.gov/7953055/</w:t>
        </w:r>
      </w:hyperlink>
    </w:p>
    <w:p w14:paraId="0557200E" w14:textId="77777777" w:rsidR="00C255FA" w:rsidRPr="00D8041B" w:rsidRDefault="00C255FA" w:rsidP="00C255FA">
      <w:pPr>
        <w:pStyle w:val="NoSpacing"/>
        <w:rPr>
          <w:rFonts w:ascii="Times New Roman" w:hAnsi="Times New Roman" w:cs="Times New Roman"/>
          <w:sz w:val="24"/>
          <w:szCs w:val="24"/>
          <w:lang w:val="en-CA"/>
        </w:rPr>
      </w:pPr>
    </w:p>
    <w:p w14:paraId="7A756285" w14:textId="49436CF3"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Mustanski B., Kuper, L., &amp; Geene, G. (2014).</w:t>
      </w:r>
      <w:del w:id="2106" w:author="M" w:date="2020-09-14T16:59:00Z">
        <w:r w:rsidRPr="00D8041B" w:rsidDel="00D8041B">
          <w:rPr>
            <w:rFonts w:ascii="Times New Roman" w:hAnsi="Times New Roman" w:cs="Times New Roman"/>
            <w:sz w:val="24"/>
            <w:szCs w:val="24"/>
            <w:lang w:val="en-CA"/>
          </w:rPr>
          <w:delText xml:space="preserve">  </w:delText>
        </w:r>
      </w:del>
      <w:ins w:id="2107"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Chapter 19: Development of sexual orientation and identity. In D. Tolman, &amp; L. Diamond, Co-Editors-in-Chief, </w:t>
      </w:r>
      <w:r w:rsidRPr="00D8041B">
        <w:rPr>
          <w:rFonts w:ascii="Times New Roman" w:hAnsi="Times New Roman" w:cs="Times New Roman"/>
          <w:i/>
          <w:sz w:val="24"/>
          <w:szCs w:val="24"/>
          <w:lang w:val="en-CA"/>
        </w:rPr>
        <w:t>APA Handbook of Sexuality and Psychology,</w:t>
      </w:r>
      <w:r w:rsidRPr="00D8041B">
        <w:rPr>
          <w:rFonts w:ascii="Times New Roman" w:hAnsi="Times New Roman" w:cs="Times New Roman"/>
          <w:sz w:val="24"/>
          <w:szCs w:val="24"/>
          <w:lang w:val="en-CA"/>
        </w:rPr>
        <w:t xml:space="preserve"> </w:t>
      </w:r>
      <w:r w:rsidRPr="00D8041B">
        <w:rPr>
          <w:rFonts w:ascii="Times New Roman" w:hAnsi="Times New Roman" w:cs="Times New Roman"/>
          <w:i/>
          <w:sz w:val="24"/>
          <w:szCs w:val="24"/>
          <w:lang w:val="en-CA"/>
        </w:rPr>
        <w:t>Volume 1. Person Based Approaches.</w:t>
      </w:r>
      <w:r w:rsidRPr="00D8041B">
        <w:rPr>
          <w:rFonts w:ascii="Times New Roman" w:hAnsi="Times New Roman" w:cs="Times New Roman"/>
          <w:sz w:val="24"/>
          <w:szCs w:val="24"/>
          <w:lang w:val="en-CA"/>
        </w:rPr>
        <w:t xml:space="preserve"> Washington D.C.: American Psychological Association. pp. 597-628.</w:t>
      </w:r>
    </w:p>
    <w:p w14:paraId="04517351" w14:textId="77777777" w:rsidR="00C255FA" w:rsidRPr="00D8041B" w:rsidRDefault="00C255FA" w:rsidP="00C255FA">
      <w:pPr>
        <w:pStyle w:val="NoSpacing"/>
        <w:rPr>
          <w:rFonts w:ascii="Times New Roman" w:hAnsi="Times New Roman" w:cs="Times New Roman"/>
          <w:sz w:val="24"/>
          <w:szCs w:val="24"/>
          <w:lang w:val="en-CA"/>
        </w:rPr>
      </w:pPr>
    </w:p>
    <w:p w14:paraId="43C1AC96"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Nelson, P.L., Warren, J.S., Gleave, R. L., &amp; Burlingame, G. M. (2013). Youth psychotherapy change trajectories and early warning system accuracy in a managed care setting</w:t>
      </w:r>
      <w:r w:rsidRPr="00D8041B">
        <w:rPr>
          <w:rFonts w:ascii="Times New Roman" w:hAnsi="Times New Roman" w:cs="Times New Roman"/>
          <w:i/>
          <w:sz w:val="24"/>
          <w:szCs w:val="24"/>
          <w:lang w:val="en-CA"/>
        </w:rPr>
        <w:t>. Journal of Clinical Psychology, 69</w:t>
      </w:r>
      <w:r w:rsidRPr="00D8041B">
        <w:rPr>
          <w:rFonts w:ascii="Times New Roman" w:hAnsi="Times New Roman" w:cs="Times New Roman"/>
          <w:sz w:val="24"/>
          <w:szCs w:val="24"/>
          <w:lang w:val="en-CA"/>
        </w:rPr>
        <w:t>, 880-895. http://dx.doi.org/10.1002/jclp.21963</w:t>
      </w:r>
    </w:p>
    <w:p w14:paraId="7806DF3D" w14:textId="77777777" w:rsidR="00C255FA" w:rsidRPr="00D8041B" w:rsidRDefault="00C255FA" w:rsidP="00C255FA">
      <w:pPr>
        <w:pStyle w:val="NoSpacing"/>
        <w:rPr>
          <w:rFonts w:ascii="Times New Roman" w:hAnsi="Times New Roman" w:cs="Times New Roman"/>
          <w:sz w:val="24"/>
          <w:szCs w:val="24"/>
          <w:lang w:val="en-CA"/>
        </w:rPr>
      </w:pPr>
    </w:p>
    <w:p w14:paraId="3AAF24D1"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News Release - Manitoba, “Province Takes Steps to Ban Conversion Therapy” (2015, May 15), </w:t>
      </w:r>
      <w:hyperlink r:id="rId113" w:history="1">
        <w:r w:rsidRPr="00D8041B">
          <w:rPr>
            <w:rStyle w:val="Hyperlink"/>
            <w:rFonts w:ascii="Times New Roman" w:hAnsi="Times New Roman" w:cs="Times New Roman"/>
            <w:sz w:val="24"/>
            <w:szCs w:val="24"/>
            <w:lang w:val="en-CA"/>
          </w:rPr>
          <w:t>https://news.gov.mb.ca/news/index.html?item=34930</w:t>
        </w:r>
      </w:hyperlink>
    </w:p>
    <w:p w14:paraId="6C2430ED" w14:textId="77777777" w:rsidR="00C255FA" w:rsidRPr="00D8041B" w:rsidRDefault="00C255FA" w:rsidP="00C255FA">
      <w:pPr>
        <w:pStyle w:val="NoSpacing"/>
        <w:rPr>
          <w:rFonts w:ascii="Times New Roman" w:hAnsi="Times New Roman" w:cs="Times New Roman"/>
          <w:sz w:val="24"/>
          <w:szCs w:val="24"/>
          <w:lang w:val="en-CA"/>
        </w:rPr>
      </w:pPr>
    </w:p>
    <w:p w14:paraId="4375ED7B"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Nicolosi, J. (1991). </w:t>
      </w:r>
      <w:r w:rsidRPr="00D8041B">
        <w:rPr>
          <w:rFonts w:ascii="Times New Roman" w:hAnsi="Times New Roman" w:cs="Times New Roman"/>
          <w:i/>
          <w:iCs/>
          <w:sz w:val="24"/>
          <w:szCs w:val="24"/>
          <w:lang w:val="en-CA"/>
        </w:rPr>
        <w:t>Reparative therapy of male homosexuality</w:t>
      </w:r>
      <w:r w:rsidRPr="00D8041B">
        <w:rPr>
          <w:rFonts w:ascii="Times New Roman" w:hAnsi="Times New Roman" w:cs="Times New Roman"/>
          <w:sz w:val="24"/>
          <w:szCs w:val="24"/>
          <w:lang w:val="en-CA"/>
        </w:rPr>
        <w:t>. Northvale, NJ: Jason Aronson.</w:t>
      </w:r>
    </w:p>
    <w:p w14:paraId="1E246B6A" w14:textId="77777777" w:rsidR="00C255FA" w:rsidRPr="00D8041B" w:rsidRDefault="00C255FA" w:rsidP="00C255FA">
      <w:pPr>
        <w:pStyle w:val="NoSpacing"/>
        <w:rPr>
          <w:rFonts w:ascii="Times New Roman" w:hAnsi="Times New Roman" w:cs="Times New Roman"/>
          <w:sz w:val="24"/>
          <w:szCs w:val="24"/>
          <w:lang w:val="en-CA"/>
        </w:rPr>
      </w:pPr>
    </w:p>
    <w:p w14:paraId="76399247"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Nicolosi, J. (1993). </w:t>
      </w:r>
      <w:r w:rsidRPr="00D8041B">
        <w:rPr>
          <w:rFonts w:ascii="Times New Roman" w:hAnsi="Times New Roman" w:cs="Times New Roman"/>
          <w:i/>
          <w:iCs/>
          <w:sz w:val="24"/>
          <w:szCs w:val="24"/>
          <w:lang w:val="en-CA"/>
        </w:rPr>
        <w:t>Healing homosexualit</w:t>
      </w:r>
      <w:r w:rsidRPr="00D8041B">
        <w:rPr>
          <w:rFonts w:ascii="Times New Roman" w:hAnsi="Times New Roman" w:cs="Times New Roman"/>
          <w:sz w:val="24"/>
          <w:szCs w:val="24"/>
          <w:lang w:val="en-CA"/>
        </w:rPr>
        <w:t>y</w:t>
      </w:r>
      <w:r w:rsidRPr="00D8041B">
        <w:rPr>
          <w:rFonts w:ascii="Times New Roman" w:hAnsi="Times New Roman" w:cs="Times New Roman"/>
          <w:i/>
          <w:iCs/>
          <w:sz w:val="24"/>
          <w:szCs w:val="24"/>
          <w:lang w:val="en-CA"/>
        </w:rPr>
        <w:t>: Case Stories of Reparative Therapy</w:t>
      </w:r>
      <w:r w:rsidRPr="00D8041B">
        <w:rPr>
          <w:rFonts w:ascii="Times New Roman" w:hAnsi="Times New Roman" w:cs="Times New Roman"/>
          <w:sz w:val="24"/>
          <w:szCs w:val="24"/>
          <w:lang w:val="en-CA"/>
        </w:rPr>
        <w:t xml:space="preserve">. Northvale, NJ: Jason Aronson. </w:t>
      </w:r>
      <w:hyperlink r:id="rId114" w:history="1">
        <w:r w:rsidRPr="00D8041B">
          <w:rPr>
            <w:rStyle w:val="Hyperlink"/>
            <w:rFonts w:ascii="Times New Roman" w:hAnsi="Times New Roman" w:cs="Times New Roman"/>
            <w:sz w:val="24"/>
            <w:szCs w:val="24"/>
            <w:lang w:val="en-CA"/>
          </w:rPr>
          <w:t>http://www.pep-web.org/document.php?id=mpsa.019.0112a</w:t>
        </w:r>
      </w:hyperlink>
    </w:p>
    <w:p w14:paraId="19ADA6A8" w14:textId="77777777" w:rsidR="00C255FA" w:rsidRPr="00D8041B" w:rsidRDefault="00C255FA" w:rsidP="00C255FA">
      <w:pPr>
        <w:pStyle w:val="NoSpacing"/>
        <w:rPr>
          <w:rFonts w:ascii="Times New Roman" w:hAnsi="Times New Roman" w:cs="Times New Roman"/>
          <w:sz w:val="24"/>
          <w:szCs w:val="24"/>
          <w:lang w:val="en-CA"/>
        </w:rPr>
      </w:pPr>
    </w:p>
    <w:p w14:paraId="35DF2E0F"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Nicolosi, J. (2003). Finally, recognition of a long-neglected population. </w:t>
      </w:r>
      <w:r w:rsidRPr="00D8041B">
        <w:rPr>
          <w:rFonts w:ascii="Times New Roman" w:hAnsi="Times New Roman" w:cs="Times New Roman"/>
          <w:i/>
          <w:iCs/>
          <w:sz w:val="24"/>
          <w:szCs w:val="24"/>
          <w:lang w:val="en-CA"/>
        </w:rPr>
        <w:t xml:space="preserve">Sexual Behavior, 32, </w:t>
      </w:r>
      <w:r w:rsidRPr="00D8041B">
        <w:rPr>
          <w:rFonts w:ascii="Times New Roman" w:hAnsi="Times New Roman" w:cs="Times New Roman"/>
          <w:sz w:val="24"/>
          <w:szCs w:val="24"/>
          <w:lang w:val="en-CA"/>
        </w:rPr>
        <w:t>445-447.</w:t>
      </w:r>
    </w:p>
    <w:p w14:paraId="4DF6C3AD" w14:textId="77777777" w:rsidR="00C255FA" w:rsidRPr="00D8041B" w:rsidRDefault="00C255FA" w:rsidP="00C255FA">
      <w:pPr>
        <w:pStyle w:val="NoSpacing"/>
        <w:rPr>
          <w:rFonts w:ascii="Times New Roman" w:hAnsi="Times New Roman" w:cs="Times New Roman"/>
          <w:sz w:val="24"/>
          <w:szCs w:val="24"/>
          <w:lang w:val="en-CA"/>
        </w:rPr>
      </w:pPr>
    </w:p>
    <w:p w14:paraId="0EBD8F9A" w14:textId="3AB79193"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Nicolosi, J., Byrd, A. D., &amp; Potts, R. W. (2000a). Retrospective self-reports of changes in homosexual orientation: A consumer survey of conversion therapy clients.</w:t>
      </w:r>
      <w:del w:id="2108" w:author="M" w:date="2020-09-14T16:59:00Z">
        <w:r w:rsidRPr="00D8041B" w:rsidDel="00D8041B">
          <w:rPr>
            <w:rFonts w:ascii="Times New Roman" w:hAnsi="Times New Roman" w:cs="Times New Roman"/>
            <w:sz w:val="24"/>
            <w:szCs w:val="24"/>
            <w:lang w:val="en-CA"/>
          </w:rPr>
          <w:delText xml:space="preserve">  </w:delText>
        </w:r>
      </w:del>
      <w:ins w:id="2109"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i/>
          <w:iCs/>
          <w:sz w:val="24"/>
          <w:szCs w:val="24"/>
          <w:lang w:val="en-CA"/>
        </w:rPr>
        <w:t>Psychological Reports, 86</w:t>
      </w:r>
      <w:r w:rsidRPr="00D8041B">
        <w:rPr>
          <w:rFonts w:ascii="Times New Roman" w:hAnsi="Times New Roman" w:cs="Times New Roman"/>
          <w:sz w:val="24"/>
          <w:szCs w:val="24"/>
          <w:lang w:val="en-CA"/>
        </w:rPr>
        <w:t>(3-suppl), 1071-1088.</w:t>
      </w:r>
    </w:p>
    <w:p w14:paraId="193AD2ED" w14:textId="77777777" w:rsidR="00C255FA" w:rsidRPr="00D8041B" w:rsidRDefault="00C255FA" w:rsidP="00C255FA">
      <w:pPr>
        <w:pStyle w:val="NoSpacing"/>
        <w:rPr>
          <w:rFonts w:ascii="Times New Roman" w:hAnsi="Times New Roman" w:cs="Times New Roman"/>
          <w:sz w:val="24"/>
          <w:szCs w:val="24"/>
          <w:lang w:val="en-CA"/>
        </w:rPr>
      </w:pPr>
    </w:p>
    <w:p w14:paraId="00BA889F" w14:textId="77777777" w:rsidR="00C255FA" w:rsidRPr="00D8041B" w:rsidRDefault="00C255FA" w:rsidP="00C255FA">
      <w:pPr>
        <w:rPr>
          <w:i/>
          <w:lang w:val="en-CA"/>
        </w:rPr>
      </w:pPr>
      <w:r w:rsidRPr="00D8041B">
        <w:rPr>
          <w:lang w:val="en-CA"/>
        </w:rPr>
        <w:t xml:space="preserve">Obergefell v. Hodges (2015). (Docket no 14-556): Supreme Court of the United States: In: Diamond, L. &amp; Rosky, C. (2016) Scrutinizing Immutability: Research on Sexual Orientation and U.S. Legal Advocacy for Sexual Minorities. </w:t>
      </w:r>
      <w:r w:rsidRPr="00D8041B">
        <w:rPr>
          <w:i/>
          <w:lang w:val="en-CA"/>
        </w:rPr>
        <w:t>The Journal of Sex Research, 53(4-5), 1-29.</w:t>
      </w:r>
    </w:p>
    <w:p w14:paraId="0F17E9EC" w14:textId="77777777" w:rsidR="00C255FA" w:rsidRPr="00D8041B" w:rsidRDefault="00C255FA" w:rsidP="00C255FA">
      <w:pPr>
        <w:pStyle w:val="NoSpacing"/>
        <w:rPr>
          <w:rFonts w:ascii="Times New Roman" w:hAnsi="Times New Roman" w:cs="Times New Roman"/>
          <w:sz w:val="24"/>
          <w:szCs w:val="24"/>
          <w:lang w:val="en-CA"/>
        </w:rPr>
      </w:pPr>
    </w:p>
    <w:p w14:paraId="2375B204" w14:textId="59092B6E"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lastRenderedPageBreak/>
        <w:t>Office of the Premier (2018, August 30).</w:t>
      </w:r>
      <w:del w:id="2110" w:author="M" w:date="2020-09-14T16:59:00Z">
        <w:r w:rsidRPr="00D8041B" w:rsidDel="00D8041B">
          <w:rPr>
            <w:rFonts w:ascii="Times New Roman" w:hAnsi="Times New Roman" w:cs="Times New Roman"/>
            <w:sz w:val="24"/>
            <w:szCs w:val="24"/>
            <w:lang w:val="en-CA"/>
          </w:rPr>
          <w:delText xml:space="preserve">  </w:delText>
        </w:r>
      </w:del>
      <w:ins w:id="2111"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i/>
          <w:sz w:val="24"/>
          <w:szCs w:val="24"/>
          <w:lang w:val="en-CA"/>
        </w:rPr>
        <w:t>Ontario Protects Free Speech on Campuses</w:t>
      </w:r>
      <w:r w:rsidRPr="00D8041B">
        <w:rPr>
          <w:rFonts w:ascii="Times New Roman" w:hAnsi="Times New Roman" w:cs="Times New Roman"/>
          <w:sz w:val="24"/>
          <w:szCs w:val="24"/>
          <w:lang w:val="en-CA"/>
        </w:rPr>
        <w:t>. News Release.</w:t>
      </w:r>
      <w:del w:id="2112" w:author="M" w:date="2020-09-14T16:59:00Z">
        <w:r w:rsidRPr="00D8041B" w:rsidDel="00D8041B">
          <w:rPr>
            <w:rFonts w:ascii="Times New Roman" w:hAnsi="Times New Roman" w:cs="Times New Roman"/>
            <w:sz w:val="24"/>
            <w:szCs w:val="24"/>
            <w:lang w:val="en-CA"/>
          </w:rPr>
          <w:delText xml:space="preserve">  </w:delText>
        </w:r>
      </w:del>
      <w:ins w:id="2113" w:author="M" w:date="2020-09-14T16:59:00Z">
        <w:r w:rsidR="00D8041B">
          <w:rPr>
            <w:rFonts w:ascii="Times New Roman" w:hAnsi="Times New Roman" w:cs="Times New Roman"/>
            <w:sz w:val="24"/>
            <w:szCs w:val="24"/>
            <w:lang w:val="en-CA"/>
          </w:rPr>
          <w:t xml:space="preserve"> </w:t>
        </w:r>
      </w:ins>
      <w:hyperlink r:id="rId115" w:history="1">
        <w:r w:rsidRPr="00D8041B">
          <w:rPr>
            <w:rStyle w:val="Hyperlink"/>
            <w:rFonts w:ascii="Times New Roman" w:hAnsi="Times New Roman" w:cs="Times New Roman"/>
            <w:sz w:val="24"/>
            <w:szCs w:val="24"/>
            <w:lang w:val="en-CA"/>
          </w:rPr>
          <w:t>https://news.ontario.ca/opo/en/2018/08/ontario-protects-free-speech-on-campuses.html</w:t>
        </w:r>
      </w:hyperlink>
      <w:del w:id="2114" w:author="M" w:date="2020-09-14T16:59:00Z">
        <w:r w:rsidRPr="00D8041B" w:rsidDel="00D8041B">
          <w:rPr>
            <w:rFonts w:ascii="Times New Roman" w:hAnsi="Times New Roman" w:cs="Times New Roman"/>
            <w:sz w:val="24"/>
            <w:szCs w:val="24"/>
            <w:lang w:val="en-CA"/>
          </w:rPr>
          <w:delText xml:space="preserve">  </w:delText>
        </w:r>
      </w:del>
      <w:ins w:id="2115" w:author="M" w:date="2020-09-14T16:59:00Z">
        <w:r w:rsidR="00D8041B">
          <w:rPr>
            <w:rFonts w:ascii="Times New Roman" w:hAnsi="Times New Roman" w:cs="Times New Roman"/>
            <w:sz w:val="24"/>
            <w:szCs w:val="24"/>
            <w:lang w:val="en-CA"/>
          </w:rPr>
          <w:t xml:space="preserve"> </w:t>
        </w:r>
      </w:ins>
    </w:p>
    <w:p w14:paraId="753B1A08" w14:textId="77777777" w:rsidR="00C255FA" w:rsidRPr="00D8041B" w:rsidRDefault="00C255FA" w:rsidP="00C255FA">
      <w:pPr>
        <w:pStyle w:val="NoSpacing"/>
        <w:rPr>
          <w:rFonts w:ascii="Times New Roman" w:hAnsi="Times New Roman" w:cs="Times New Roman"/>
          <w:sz w:val="24"/>
          <w:szCs w:val="24"/>
          <w:lang w:val="en-CA"/>
        </w:rPr>
      </w:pPr>
    </w:p>
    <w:p w14:paraId="77628D8A"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Ott, M. Q., Corliss, H. L., Wypij, D., Rosario, M., &amp; Austin, S. B. (2011). Stability and change in self-reported sexual orientation identity in young people: Application of mobility metrics. </w:t>
      </w:r>
      <w:r w:rsidRPr="00D8041B">
        <w:rPr>
          <w:rFonts w:ascii="Times New Roman" w:hAnsi="Times New Roman" w:cs="Times New Roman"/>
          <w:i/>
          <w:sz w:val="24"/>
          <w:szCs w:val="24"/>
          <w:lang w:val="en-CA"/>
        </w:rPr>
        <w:t>Archives of Sexual Behavior</w:t>
      </w:r>
      <w:r w:rsidRPr="00D8041B">
        <w:rPr>
          <w:rFonts w:ascii="Times New Roman" w:hAnsi="Times New Roman" w:cs="Times New Roman"/>
          <w:sz w:val="24"/>
          <w:szCs w:val="24"/>
          <w:lang w:val="en-CA"/>
        </w:rPr>
        <w:t xml:space="preserve">, </w:t>
      </w:r>
      <w:r w:rsidRPr="00D8041B">
        <w:rPr>
          <w:rFonts w:ascii="Times New Roman" w:hAnsi="Times New Roman" w:cs="Times New Roman"/>
          <w:i/>
          <w:sz w:val="24"/>
          <w:szCs w:val="24"/>
          <w:lang w:val="en-CA"/>
        </w:rPr>
        <w:t>40</w:t>
      </w:r>
      <w:r w:rsidRPr="00D8041B">
        <w:rPr>
          <w:rFonts w:ascii="Times New Roman" w:hAnsi="Times New Roman" w:cs="Times New Roman"/>
          <w:sz w:val="24"/>
          <w:szCs w:val="24"/>
          <w:lang w:val="en-CA"/>
        </w:rPr>
        <w:t xml:space="preserve">(3), 519–532. </w:t>
      </w:r>
    </w:p>
    <w:p w14:paraId="1ADCEDA2" w14:textId="77777777" w:rsidR="00C255FA" w:rsidRPr="00D8041B" w:rsidRDefault="00C255FA" w:rsidP="00C255FA">
      <w:pPr>
        <w:pStyle w:val="NoSpacing"/>
        <w:rPr>
          <w:rFonts w:ascii="Times New Roman" w:hAnsi="Times New Roman" w:cs="Times New Roman"/>
          <w:sz w:val="24"/>
          <w:szCs w:val="24"/>
          <w:lang w:val="en-CA"/>
        </w:rPr>
      </w:pPr>
    </w:p>
    <w:p w14:paraId="28951521" w14:textId="4FD3FE3E"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Ottaway, A. (2019, September 12). NYC moves to Repeal Ban on Gay Conversion Therapy.</w:t>
      </w:r>
      <w:del w:id="2116" w:author="M" w:date="2020-09-14T16:59:00Z">
        <w:r w:rsidRPr="00D8041B" w:rsidDel="00D8041B">
          <w:rPr>
            <w:rFonts w:ascii="Times New Roman" w:hAnsi="Times New Roman" w:cs="Times New Roman"/>
            <w:sz w:val="24"/>
            <w:szCs w:val="24"/>
            <w:lang w:val="en-CA"/>
          </w:rPr>
          <w:delText xml:space="preserve">  </w:delText>
        </w:r>
      </w:del>
      <w:ins w:id="2117" w:author="M" w:date="2020-09-14T16:59:00Z">
        <w:r w:rsidR="00D8041B">
          <w:rPr>
            <w:rFonts w:ascii="Times New Roman" w:hAnsi="Times New Roman" w:cs="Times New Roman"/>
            <w:sz w:val="24"/>
            <w:szCs w:val="24"/>
            <w:lang w:val="en-CA"/>
          </w:rPr>
          <w:t xml:space="preserve"> </w:t>
        </w:r>
      </w:ins>
      <w:hyperlink r:id="rId116" w:history="1">
        <w:r w:rsidRPr="00D8041B">
          <w:rPr>
            <w:rStyle w:val="Hyperlink"/>
            <w:rFonts w:ascii="Times New Roman" w:hAnsi="Times New Roman" w:cs="Times New Roman"/>
            <w:sz w:val="24"/>
            <w:szCs w:val="24"/>
            <w:lang w:val="en-CA"/>
          </w:rPr>
          <w:t>https://www.courthousenews.com/nyc-moves-to-repeal-ban-on-gay-conversion-therapy</w:t>
        </w:r>
      </w:hyperlink>
    </w:p>
    <w:p w14:paraId="7A584C15" w14:textId="77777777" w:rsidR="00C255FA" w:rsidRPr="00D8041B" w:rsidRDefault="00C255FA" w:rsidP="00C255FA">
      <w:pPr>
        <w:pStyle w:val="NoSpacing"/>
        <w:rPr>
          <w:rFonts w:ascii="Times New Roman" w:hAnsi="Times New Roman" w:cs="Times New Roman"/>
          <w:sz w:val="24"/>
          <w:szCs w:val="24"/>
          <w:lang w:val="en-CA"/>
        </w:rPr>
      </w:pPr>
    </w:p>
    <w:p w14:paraId="286BAB34"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Paglia, C. (1994). </w:t>
      </w:r>
      <w:r w:rsidRPr="00D8041B">
        <w:rPr>
          <w:rFonts w:ascii="Times New Roman" w:hAnsi="Times New Roman" w:cs="Times New Roman"/>
          <w:i/>
          <w:iCs/>
          <w:sz w:val="24"/>
          <w:szCs w:val="24"/>
          <w:lang w:val="en-CA"/>
        </w:rPr>
        <w:t>Vamps and Tramps:New Essays</w:t>
      </w:r>
      <w:r w:rsidRPr="00D8041B">
        <w:rPr>
          <w:rFonts w:ascii="Times New Roman" w:hAnsi="Times New Roman" w:cs="Times New Roman"/>
          <w:sz w:val="24"/>
          <w:szCs w:val="24"/>
          <w:lang w:val="en-CA"/>
        </w:rPr>
        <w:t>. New York, NY: Random House</w:t>
      </w:r>
    </w:p>
    <w:p w14:paraId="4593C12F" w14:textId="77777777" w:rsidR="00C255FA" w:rsidRPr="00D8041B" w:rsidRDefault="00C255FA" w:rsidP="00C255FA">
      <w:pPr>
        <w:pStyle w:val="NoSpacing"/>
        <w:rPr>
          <w:rFonts w:ascii="Times New Roman" w:hAnsi="Times New Roman" w:cs="Times New Roman"/>
          <w:sz w:val="24"/>
          <w:szCs w:val="24"/>
          <w:lang w:val="en-CA"/>
        </w:rPr>
      </w:pPr>
    </w:p>
    <w:p w14:paraId="5066F300" w14:textId="77777777" w:rsidR="00C255FA" w:rsidRPr="00D8041B" w:rsidRDefault="00C255FA" w:rsidP="00C255FA">
      <w:pPr>
        <w:rPr>
          <w:lang w:val="en-CA"/>
        </w:rPr>
      </w:pPr>
      <w:r w:rsidRPr="00D8041B">
        <w:rPr>
          <w:lang w:val="en-CA"/>
        </w:rPr>
        <w:t xml:space="preserve">Pew Research Center. (2013). </w:t>
      </w:r>
      <w:r w:rsidRPr="00D8041B">
        <w:rPr>
          <w:i/>
          <w:lang w:val="en-CA"/>
        </w:rPr>
        <w:t>A survey of LGBT Americans: Attitudes, experiences and values in changing times</w:t>
      </w:r>
      <w:r w:rsidRPr="00D8041B">
        <w:rPr>
          <w:lang w:val="en-CA"/>
        </w:rPr>
        <w:t xml:space="preserve">. </w:t>
      </w:r>
      <w:hyperlink r:id="rId117" w:history="1">
        <w:r w:rsidRPr="00D8041B">
          <w:rPr>
            <w:rStyle w:val="Hyperlink"/>
            <w:lang w:val="en-CA"/>
          </w:rPr>
          <w:t>http://assets.pewresearch.org/wp-content/uploads/sites/3/2013/06/SDT_LGBT-Americans_06-2013.pdf</w:t>
        </w:r>
      </w:hyperlink>
      <w:r w:rsidRPr="00D8041B">
        <w:rPr>
          <w:lang w:val="en-CA"/>
        </w:rPr>
        <w:t>.</w:t>
      </w:r>
    </w:p>
    <w:p w14:paraId="1885396B" w14:textId="77777777" w:rsidR="00C255FA" w:rsidRPr="00D8041B" w:rsidRDefault="00C255FA" w:rsidP="00C255FA">
      <w:pPr>
        <w:rPr>
          <w:lang w:val="en-CA"/>
        </w:rPr>
      </w:pPr>
    </w:p>
    <w:p w14:paraId="49F87F5C" w14:textId="6B96390D" w:rsidR="00C255FA" w:rsidRPr="00D8041B" w:rsidRDefault="00C255FA" w:rsidP="00C255FA">
      <w:pPr>
        <w:rPr>
          <w:lang w:val="en-CA"/>
        </w:rPr>
      </w:pPr>
      <w:r w:rsidRPr="00D8041B">
        <w:rPr>
          <w:lang w:val="en-CA"/>
        </w:rPr>
        <w:t xml:space="preserve">Phelan, J.E., Whitehead, N, &amp; Sutton, P. (2009) What Research Shows: NARTH’s Response to the American Psychological Associations Claims on Homosexuality: A Report of the Scientific Advisory Committee of the National Association for Research and Therapy of Homosexuality. </w:t>
      </w:r>
      <w:r w:rsidRPr="00D8041B">
        <w:rPr>
          <w:i/>
          <w:lang w:val="en-CA"/>
        </w:rPr>
        <w:t>Journal of Human Sexuality,1</w:t>
      </w:r>
      <w:r w:rsidRPr="00D8041B">
        <w:rPr>
          <w:lang w:val="en-CA"/>
        </w:rPr>
        <w:t>, 1-121.</w:t>
      </w:r>
      <w:del w:id="2118" w:author="M" w:date="2020-09-14T16:59:00Z">
        <w:r w:rsidRPr="00D8041B" w:rsidDel="00D8041B">
          <w:rPr>
            <w:lang w:val="en-CA"/>
          </w:rPr>
          <w:delText xml:space="preserve">  </w:delText>
        </w:r>
      </w:del>
      <w:ins w:id="2119" w:author="M" w:date="2020-09-14T16:59:00Z">
        <w:r w:rsidR="00D8041B">
          <w:rPr>
            <w:lang w:val="en-CA"/>
          </w:rPr>
          <w:t xml:space="preserve"> </w:t>
        </w:r>
      </w:ins>
      <w:hyperlink r:id="rId118" w:history="1">
        <w:r w:rsidRPr="00D8041B">
          <w:rPr>
            <w:rStyle w:val="Hyperlink"/>
            <w:lang w:val="en-CA"/>
          </w:rPr>
          <w:t>https://www.researchgate.net/publication/330263071</w:t>
        </w:r>
      </w:hyperlink>
      <w:del w:id="2120" w:author="M" w:date="2020-09-14T16:59:00Z">
        <w:r w:rsidRPr="00D8041B" w:rsidDel="00D8041B">
          <w:rPr>
            <w:lang w:val="en-CA"/>
          </w:rPr>
          <w:delText xml:space="preserve">  </w:delText>
        </w:r>
      </w:del>
      <w:ins w:id="2121" w:author="M" w:date="2020-09-14T16:59:00Z">
        <w:r w:rsidR="00D8041B">
          <w:rPr>
            <w:lang w:val="en-CA"/>
          </w:rPr>
          <w:t xml:space="preserve"> </w:t>
        </w:r>
      </w:ins>
    </w:p>
    <w:p w14:paraId="5D3ABCD2" w14:textId="77777777" w:rsidR="00C255FA" w:rsidRPr="00D8041B" w:rsidRDefault="00C255FA" w:rsidP="00C255FA">
      <w:pPr>
        <w:pStyle w:val="NoSpacing"/>
        <w:rPr>
          <w:rFonts w:ascii="Times New Roman" w:hAnsi="Times New Roman" w:cs="Times New Roman"/>
          <w:sz w:val="24"/>
          <w:szCs w:val="24"/>
          <w:lang w:val="en-CA"/>
        </w:rPr>
      </w:pPr>
    </w:p>
    <w:p w14:paraId="316A9A4F"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Poulton, R., Moffitt, T. E., &amp; Silva, P. A. (2015). The Dunedin Multidisciplinary Health and Development Study: overview of the first 40 years, with an eye to the future. </w:t>
      </w:r>
      <w:r w:rsidRPr="00D8041B">
        <w:rPr>
          <w:rFonts w:ascii="Times New Roman" w:hAnsi="Times New Roman" w:cs="Times New Roman"/>
          <w:i/>
          <w:iCs/>
          <w:sz w:val="24"/>
          <w:szCs w:val="24"/>
          <w:lang w:val="en-CA"/>
        </w:rPr>
        <w:t>Social psychiatry and psychiatric epidemiology</w:t>
      </w:r>
      <w:r w:rsidRPr="00D8041B">
        <w:rPr>
          <w:rFonts w:ascii="Times New Roman" w:hAnsi="Times New Roman" w:cs="Times New Roman"/>
          <w:sz w:val="24"/>
          <w:szCs w:val="24"/>
          <w:lang w:val="en-CA"/>
        </w:rPr>
        <w:t>, </w:t>
      </w:r>
      <w:r w:rsidRPr="00D8041B">
        <w:rPr>
          <w:rFonts w:ascii="Times New Roman" w:hAnsi="Times New Roman" w:cs="Times New Roman"/>
          <w:i/>
          <w:iCs/>
          <w:sz w:val="24"/>
          <w:szCs w:val="24"/>
          <w:lang w:val="en-CA"/>
        </w:rPr>
        <w:t>50</w:t>
      </w:r>
      <w:r w:rsidRPr="00D8041B">
        <w:rPr>
          <w:rFonts w:ascii="Times New Roman" w:hAnsi="Times New Roman" w:cs="Times New Roman"/>
          <w:sz w:val="24"/>
          <w:szCs w:val="24"/>
          <w:lang w:val="en-CA"/>
        </w:rPr>
        <w:t xml:space="preserve">(5), 679–693. </w:t>
      </w:r>
      <w:hyperlink r:id="rId119" w:history="1">
        <w:r w:rsidRPr="00D8041B">
          <w:rPr>
            <w:rStyle w:val="Hyperlink"/>
            <w:rFonts w:ascii="Times New Roman" w:hAnsi="Times New Roman" w:cs="Times New Roman"/>
            <w:sz w:val="24"/>
            <w:szCs w:val="24"/>
            <w:lang w:val="en-CA"/>
          </w:rPr>
          <w:t>https://doi.org/10.1007/s00127-015-1048-8</w:t>
        </w:r>
      </w:hyperlink>
      <w:r w:rsidRPr="00D8041B">
        <w:rPr>
          <w:rFonts w:ascii="Times New Roman" w:hAnsi="Times New Roman" w:cs="Times New Roman"/>
          <w:sz w:val="24"/>
          <w:szCs w:val="24"/>
          <w:lang w:val="en-CA"/>
        </w:rPr>
        <w:t xml:space="preserve"> </w:t>
      </w:r>
    </w:p>
    <w:p w14:paraId="61AE9041" w14:textId="77777777" w:rsidR="00C255FA" w:rsidRPr="00D8041B" w:rsidRDefault="00C255FA" w:rsidP="00C255FA">
      <w:pPr>
        <w:pStyle w:val="NoSpacing"/>
        <w:rPr>
          <w:rFonts w:ascii="Times New Roman" w:hAnsi="Times New Roman" w:cs="Times New Roman"/>
          <w:sz w:val="24"/>
          <w:szCs w:val="24"/>
          <w:lang w:val="en-CA"/>
        </w:rPr>
      </w:pPr>
    </w:p>
    <w:p w14:paraId="00E0F95D"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Powell, K. (2016). Does it take too long to publish research? </w:t>
      </w:r>
      <w:r w:rsidRPr="00D8041B">
        <w:rPr>
          <w:rFonts w:ascii="Times New Roman" w:hAnsi="Times New Roman" w:cs="Times New Roman"/>
          <w:i/>
          <w:sz w:val="24"/>
          <w:szCs w:val="24"/>
          <w:lang w:val="en-CA"/>
        </w:rPr>
        <w:t xml:space="preserve">Nature, 530 </w:t>
      </w:r>
      <w:r w:rsidRPr="00D8041B">
        <w:rPr>
          <w:rFonts w:ascii="Times New Roman" w:hAnsi="Times New Roman" w:cs="Times New Roman"/>
          <w:sz w:val="24"/>
          <w:szCs w:val="24"/>
          <w:lang w:val="en-CA"/>
        </w:rPr>
        <w:t xml:space="preserve">(7589), 148–151. </w:t>
      </w:r>
      <w:hyperlink r:id="rId120" w:history="1">
        <w:r w:rsidRPr="00D8041B">
          <w:rPr>
            <w:rStyle w:val="Hyperlink"/>
            <w:rFonts w:ascii="Times New Roman" w:hAnsi="Times New Roman" w:cs="Times New Roman"/>
            <w:sz w:val="24"/>
            <w:szCs w:val="24"/>
            <w:lang w:val="en-CA"/>
          </w:rPr>
          <w:t>https://www.nature.com/news/does-ittake-too-long-to-publish-research-1.19320</w:t>
        </w:r>
      </w:hyperlink>
      <w:r w:rsidRPr="00D8041B">
        <w:rPr>
          <w:rFonts w:ascii="Times New Roman" w:hAnsi="Times New Roman" w:cs="Times New Roman"/>
          <w:sz w:val="24"/>
          <w:szCs w:val="24"/>
          <w:lang w:val="en-CA"/>
        </w:rPr>
        <w:t xml:space="preserve"> </w:t>
      </w:r>
    </w:p>
    <w:p w14:paraId="51CB1FE7" w14:textId="77777777" w:rsidR="00C255FA" w:rsidRPr="00D8041B" w:rsidRDefault="00C255FA" w:rsidP="00C255FA">
      <w:pPr>
        <w:pStyle w:val="NoSpacing"/>
        <w:rPr>
          <w:rFonts w:ascii="Times New Roman" w:hAnsi="Times New Roman" w:cs="Times New Roman"/>
          <w:sz w:val="24"/>
          <w:szCs w:val="24"/>
          <w:lang w:val="en-CA"/>
        </w:rPr>
      </w:pPr>
    </w:p>
    <w:p w14:paraId="7893C6D2" w14:textId="77777777" w:rsidR="00C255FA" w:rsidRPr="00D8041B" w:rsidRDefault="00C255FA" w:rsidP="00C255FA">
      <w:pPr>
        <w:rPr>
          <w:lang w:val="en-CA"/>
        </w:rPr>
      </w:pPr>
      <w:r w:rsidRPr="00D8041B">
        <w:rPr>
          <w:lang w:val="en-CA"/>
        </w:rPr>
        <w:t xml:space="preserve">Rawles, T. (2019, September 12). NYC Council wants to repeal ban on conversion therapy. </w:t>
      </w:r>
      <w:r w:rsidRPr="00D8041B">
        <w:rPr>
          <w:i/>
          <w:lang w:val="en-CA"/>
        </w:rPr>
        <w:t xml:space="preserve">San Diego Gay &amp; Lesbian News (SDGLN) </w:t>
      </w:r>
      <w:hyperlink r:id="rId121" w:history="1">
        <w:r w:rsidRPr="00D8041B">
          <w:rPr>
            <w:rStyle w:val="Hyperlink"/>
            <w:lang w:val="en-CA"/>
          </w:rPr>
          <w:t>https://sdgln.com/news/2019/09/12/nyc-council-wants-repeal-ban-conversion-therapy</w:t>
        </w:r>
      </w:hyperlink>
    </w:p>
    <w:p w14:paraId="583F4CCA" w14:textId="77777777" w:rsidR="00C255FA" w:rsidRPr="00D8041B" w:rsidRDefault="00C255FA" w:rsidP="00C255FA">
      <w:pPr>
        <w:pStyle w:val="NoSpacing"/>
        <w:rPr>
          <w:rFonts w:ascii="Times New Roman" w:hAnsi="Times New Roman" w:cs="Times New Roman"/>
          <w:sz w:val="24"/>
          <w:szCs w:val="24"/>
          <w:lang w:val="en-CA"/>
        </w:rPr>
      </w:pPr>
    </w:p>
    <w:p w14:paraId="0F71CDCF" w14:textId="0F27A5B5"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Rayner, G., (2018).</w:t>
      </w:r>
      <w:del w:id="2122" w:author="M" w:date="2020-09-14T16:59:00Z">
        <w:r w:rsidRPr="00D8041B" w:rsidDel="00D8041B">
          <w:rPr>
            <w:rFonts w:ascii="Times New Roman" w:hAnsi="Times New Roman" w:cs="Times New Roman"/>
            <w:sz w:val="24"/>
            <w:szCs w:val="24"/>
            <w:lang w:val="en-CA"/>
          </w:rPr>
          <w:delText xml:space="preserve">  </w:delText>
        </w:r>
      </w:del>
      <w:ins w:id="2123"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Minister orders inquiry into 4,000 per cent rise in children wanting to change sex (UK). </w:t>
      </w:r>
      <w:r w:rsidRPr="00D8041B">
        <w:rPr>
          <w:rFonts w:ascii="Times New Roman" w:hAnsi="Times New Roman" w:cs="Times New Roman"/>
          <w:i/>
          <w:sz w:val="24"/>
          <w:szCs w:val="24"/>
          <w:lang w:val="en-CA"/>
        </w:rPr>
        <w:t>The Telegraph.</w:t>
      </w:r>
      <w:del w:id="2124" w:author="M" w:date="2020-09-14T16:59:00Z">
        <w:r w:rsidRPr="00D8041B" w:rsidDel="00D8041B">
          <w:rPr>
            <w:rFonts w:ascii="Times New Roman" w:hAnsi="Times New Roman" w:cs="Times New Roman"/>
            <w:i/>
            <w:sz w:val="24"/>
            <w:szCs w:val="24"/>
            <w:lang w:val="en-CA"/>
          </w:rPr>
          <w:delText xml:space="preserve"> </w:delText>
        </w:r>
        <w:r w:rsidRPr="00D8041B" w:rsidDel="00D8041B">
          <w:rPr>
            <w:rFonts w:ascii="Times New Roman" w:hAnsi="Times New Roman" w:cs="Times New Roman"/>
            <w:sz w:val="24"/>
            <w:szCs w:val="24"/>
            <w:lang w:val="en-CA"/>
          </w:rPr>
          <w:delText xml:space="preserve"> </w:delText>
        </w:r>
      </w:del>
      <w:ins w:id="2125" w:author="M" w:date="2020-09-14T16:59:00Z">
        <w:r w:rsidR="00D8041B">
          <w:rPr>
            <w:rFonts w:ascii="Times New Roman" w:hAnsi="Times New Roman" w:cs="Times New Roman"/>
            <w:i/>
            <w:sz w:val="24"/>
            <w:szCs w:val="24"/>
            <w:lang w:val="en-CA"/>
          </w:rPr>
          <w:t xml:space="preserve"> </w:t>
        </w:r>
      </w:ins>
      <w:hyperlink r:id="rId122" w:history="1">
        <w:r w:rsidRPr="00D8041B">
          <w:rPr>
            <w:rStyle w:val="Hyperlink"/>
            <w:rFonts w:ascii="Times New Roman" w:hAnsi="Times New Roman" w:cs="Times New Roman"/>
            <w:sz w:val="24"/>
            <w:szCs w:val="24"/>
            <w:lang w:val="en-CA"/>
          </w:rPr>
          <w:t>https://www.telegraph.co.uk/politics/2018/09/16/minister-orders-inquiry-4000-per-cent-rise-children-wanting/</w:t>
        </w:r>
      </w:hyperlink>
    </w:p>
    <w:p w14:paraId="1BF12B4F" w14:textId="77777777" w:rsidR="00C255FA" w:rsidRPr="00D8041B" w:rsidRDefault="00C255FA" w:rsidP="00C255FA">
      <w:pPr>
        <w:pStyle w:val="NoSpacing"/>
        <w:rPr>
          <w:rFonts w:ascii="Times New Roman" w:hAnsi="Times New Roman" w:cs="Times New Roman"/>
          <w:sz w:val="24"/>
          <w:szCs w:val="24"/>
          <w:lang w:val="en-CA"/>
        </w:rPr>
      </w:pPr>
    </w:p>
    <w:p w14:paraId="0E173684"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Regnerus, M. (2012). How different are the adult children of parents who have same-sex relationships? Findings from the New Family Structures Study. </w:t>
      </w:r>
      <w:r w:rsidRPr="00D8041B">
        <w:rPr>
          <w:rFonts w:ascii="Times New Roman" w:hAnsi="Times New Roman" w:cs="Times New Roman"/>
          <w:i/>
          <w:iCs/>
          <w:sz w:val="24"/>
          <w:szCs w:val="24"/>
          <w:lang w:val="en-CA"/>
        </w:rPr>
        <w:t>Social Science Research</w:t>
      </w:r>
      <w:r w:rsidRPr="00D8041B">
        <w:rPr>
          <w:rFonts w:ascii="Times New Roman" w:hAnsi="Times New Roman" w:cs="Times New Roman"/>
          <w:sz w:val="24"/>
          <w:szCs w:val="24"/>
          <w:lang w:val="en-CA"/>
        </w:rPr>
        <w:t xml:space="preserve">, </w:t>
      </w:r>
      <w:r w:rsidRPr="00D8041B">
        <w:rPr>
          <w:rFonts w:ascii="Times New Roman" w:hAnsi="Times New Roman" w:cs="Times New Roman"/>
          <w:i/>
          <w:iCs/>
          <w:sz w:val="24"/>
          <w:szCs w:val="24"/>
          <w:lang w:val="en-CA"/>
        </w:rPr>
        <w:t>41</w:t>
      </w:r>
      <w:r w:rsidRPr="00D8041B">
        <w:rPr>
          <w:rFonts w:ascii="Times New Roman" w:hAnsi="Times New Roman" w:cs="Times New Roman"/>
          <w:sz w:val="24"/>
          <w:szCs w:val="24"/>
          <w:lang w:val="en-CA"/>
        </w:rPr>
        <w:t>, 752–770.</w:t>
      </w:r>
    </w:p>
    <w:p w14:paraId="2B931E00" w14:textId="77777777" w:rsidR="00C255FA" w:rsidRPr="00D8041B" w:rsidRDefault="00C255FA" w:rsidP="00C255FA">
      <w:pPr>
        <w:pStyle w:val="NoSpacing"/>
        <w:rPr>
          <w:rFonts w:ascii="Times New Roman" w:hAnsi="Times New Roman" w:cs="Times New Roman"/>
          <w:sz w:val="24"/>
          <w:szCs w:val="24"/>
          <w:lang w:val="en-CA"/>
        </w:rPr>
      </w:pPr>
    </w:p>
    <w:p w14:paraId="45F2BABE" w14:textId="70F4ABFA"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Regnerus, M. (2020).</w:t>
      </w:r>
      <w:del w:id="2126" w:author="M" w:date="2020-09-14T16:59:00Z">
        <w:r w:rsidRPr="00D8041B" w:rsidDel="00D8041B">
          <w:rPr>
            <w:rFonts w:ascii="Times New Roman" w:hAnsi="Times New Roman" w:cs="Times New Roman"/>
            <w:sz w:val="24"/>
            <w:szCs w:val="24"/>
            <w:lang w:val="en-CA"/>
          </w:rPr>
          <w:delText xml:space="preserve">  </w:delText>
        </w:r>
      </w:del>
      <w:ins w:id="2127"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i/>
          <w:sz w:val="24"/>
          <w:szCs w:val="24"/>
          <w:lang w:val="en-CA"/>
        </w:rPr>
        <w:t>Weak Data, Small Samples, and Politicized Conclusions on LGBT Discrimination</w:t>
      </w:r>
      <w:r w:rsidRPr="00D8041B">
        <w:rPr>
          <w:rFonts w:ascii="Times New Roman" w:hAnsi="Times New Roman" w:cs="Times New Roman"/>
          <w:sz w:val="24"/>
          <w:szCs w:val="24"/>
          <w:lang w:val="en-CA"/>
        </w:rPr>
        <w:t>.</w:t>
      </w:r>
      <w:del w:id="2128" w:author="M" w:date="2020-09-14T16:59:00Z">
        <w:r w:rsidRPr="00D8041B" w:rsidDel="00D8041B">
          <w:rPr>
            <w:rFonts w:ascii="Times New Roman" w:hAnsi="Times New Roman" w:cs="Times New Roman"/>
            <w:sz w:val="24"/>
            <w:szCs w:val="24"/>
            <w:lang w:val="en-CA"/>
          </w:rPr>
          <w:delText xml:space="preserve">  </w:delText>
        </w:r>
      </w:del>
      <w:ins w:id="2129"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Public Discourse, the Journal of the Witherspoon Institute.</w:t>
      </w:r>
      <w:del w:id="2130" w:author="M" w:date="2020-09-14T16:59:00Z">
        <w:r w:rsidRPr="00D8041B" w:rsidDel="00D8041B">
          <w:rPr>
            <w:rFonts w:ascii="Times New Roman" w:hAnsi="Times New Roman" w:cs="Times New Roman"/>
            <w:sz w:val="24"/>
            <w:szCs w:val="24"/>
            <w:lang w:val="en-CA"/>
          </w:rPr>
          <w:delText xml:space="preserve">  </w:delText>
        </w:r>
      </w:del>
      <w:ins w:id="2131" w:author="M" w:date="2020-09-14T16:59:00Z">
        <w:r w:rsidR="00D8041B">
          <w:rPr>
            <w:rFonts w:ascii="Times New Roman" w:hAnsi="Times New Roman" w:cs="Times New Roman"/>
            <w:sz w:val="24"/>
            <w:szCs w:val="24"/>
            <w:lang w:val="en-CA"/>
          </w:rPr>
          <w:t xml:space="preserve"> </w:t>
        </w:r>
      </w:ins>
      <w:hyperlink r:id="rId123" w:history="1">
        <w:r w:rsidRPr="00D8041B">
          <w:rPr>
            <w:rStyle w:val="Hyperlink"/>
            <w:rFonts w:ascii="Times New Roman" w:hAnsi="Times New Roman" w:cs="Times New Roman"/>
            <w:sz w:val="24"/>
            <w:szCs w:val="24"/>
            <w:lang w:val="en-CA"/>
          </w:rPr>
          <w:t>https://www.thepublicdiscourse.com/2020/01/59535/</w:t>
        </w:r>
      </w:hyperlink>
    </w:p>
    <w:p w14:paraId="0BF2F593" w14:textId="77777777" w:rsidR="00C255FA" w:rsidRPr="00D8041B" w:rsidRDefault="00C255FA" w:rsidP="00C255FA">
      <w:pPr>
        <w:pStyle w:val="NoSpacing"/>
        <w:rPr>
          <w:rFonts w:ascii="Times New Roman" w:hAnsi="Times New Roman" w:cs="Times New Roman"/>
          <w:sz w:val="24"/>
          <w:szCs w:val="24"/>
          <w:lang w:val="en-CA"/>
        </w:rPr>
      </w:pPr>
    </w:p>
    <w:p w14:paraId="02C3C71F" w14:textId="5FAE69C9"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Roberts, A.L., Austin, S.B., Corliss, H.L., Vandermorris, A.K. &amp; Koenen, K.C. (2010).</w:t>
      </w:r>
      <w:del w:id="2132" w:author="M" w:date="2020-09-14T16:59:00Z">
        <w:r w:rsidRPr="00D8041B" w:rsidDel="00D8041B">
          <w:rPr>
            <w:rFonts w:ascii="Times New Roman" w:hAnsi="Times New Roman" w:cs="Times New Roman"/>
            <w:sz w:val="24"/>
            <w:szCs w:val="24"/>
            <w:lang w:val="en-CA"/>
          </w:rPr>
          <w:delText xml:space="preserve">  </w:delText>
        </w:r>
      </w:del>
      <w:ins w:id="2133"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Pervasive Trauma Exposure among US Sexual Orientation Minority Adults and Risk of </w:t>
      </w:r>
      <w:r w:rsidRPr="00D8041B">
        <w:rPr>
          <w:rFonts w:ascii="Times New Roman" w:hAnsi="Times New Roman" w:cs="Times New Roman"/>
          <w:sz w:val="24"/>
          <w:szCs w:val="24"/>
          <w:lang w:val="en-CA"/>
        </w:rPr>
        <w:lastRenderedPageBreak/>
        <w:t>Posttraumatic Stress Disorder.</w:t>
      </w:r>
      <w:del w:id="2134" w:author="M" w:date="2020-09-14T16:59:00Z">
        <w:r w:rsidRPr="00D8041B" w:rsidDel="00D8041B">
          <w:rPr>
            <w:rFonts w:ascii="Times New Roman" w:hAnsi="Times New Roman" w:cs="Times New Roman"/>
            <w:sz w:val="24"/>
            <w:szCs w:val="24"/>
            <w:lang w:val="en-CA"/>
          </w:rPr>
          <w:delText xml:space="preserve">  </w:delText>
        </w:r>
      </w:del>
      <w:ins w:id="2135"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i/>
          <w:sz w:val="24"/>
          <w:szCs w:val="24"/>
          <w:lang w:val="en-CA"/>
        </w:rPr>
        <w:t>American Journal of Public Health; 100</w:t>
      </w:r>
      <w:r w:rsidRPr="00D8041B">
        <w:rPr>
          <w:rFonts w:ascii="Times New Roman" w:hAnsi="Times New Roman" w:cs="Times New Roman"/>
          <w:sz w:val="24"/>
          <w:szCs w:val="24"/>
          <w:lang w:val="en-CA"/>
        </w:rPr>
        <w:t>(12): 2433–2441. doi:10.2105/AJPH.2009.168971</w:t>
      </w:r>
    </w:p>
    <w:p w14:paraId="2BBAA503" w14:textId="77777777" w:rsidR="00C255FA" w:rsidRPr="00D8041B" w:rsidRDefault="00C255FA" w:rsidP="00C255FA">
      <w:pPr>
        <w:pStyle w:val="NoSpacing"/>
        <w:rPr>
          <w:rFonts w:ascii="Times New Roman" w:hAnsi="Times New Roman" w:cs="Times New Roman"/>
          <w:sz w:val="24"/>
          <w:szCs w:val="24"/>
          <w:lang w:val="en-CA"/>
        </w:rPr>
      </w:pPr>
    </w:p>
    <w:p w14:paraId="32593923"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Roberts, A. L., Glymour, M. M., &amp; Koenen, K. C. (2013). Does maltreatment in childhood affect sexual orientation in adulthood? </w:t>
      </w:r>
      <w:r w:rsidRPr="00D8041B">
        <w:rPr>
          <w:rFonts w:ascii="Times New Roman" w:hAnsi="Times New Roman" w:cs="Times New Roman"/>
          <w:i/>
          <w:sz w:val="24"/>
          <w:szCs w:val="24"/>
          <w:lang w:val="en-CA"/>
        </w:rPr>
        <w:t>Archives of Sexual Behavior, 42</w:t>
      </w:r>
      <w:r w:rsidRPr="00D8041B">
        <w:rPr>
          <w:rFonts w:ascii="Times New Roman" w:hAnsi="Times New Roman" w:cs="Times New Roman"/>
          <w:sz w:val="24"/>
          <w:szCs w:val="24"/>
          <w:lang w:val="en-CA"/>
        </w:rPr>
        <w:t>, 161-171. http://dx.doi.org/10.1007/s10508-012-0021-9</w:t>
      </w:r>
    </w:p>
    <w:p w14:paraId="23F1C46A" w14:textId="77777777" w:rsidR="00C255FA" w:rsidRPr="00D8041B" w:rsidRDefault="00C255FA" w:rsidP="00C255FA">
      <w:pPr>
        <w:pStyle w:val="NoSpacing"/>
        <w:rPr>
          <w:rFonts w:ascii="Times New Roman" w:hAnsi="Times New Roman" w:cs="Times New Roman"/>
          <w:sz w:val="24"/>
          <w:szCs w:val="24"/>
          <w:lang w:val="en-CA"/>
        </w:rPr>
      </w:pPr>
    </w:p>
    <w:p w14:paraId="0D08E20A" w14:textId="411D3C21"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Robiner, W. N., Fossum, T. A., &amp; Hong, B. A. (2015). Bowling alone: The decline of social engagement and other challenges for the American Psychological Association and its divisions. </w:t>
      </w:r>
      <w:r w:rsidRPr="00D8041B">
        <w:rPr>
          <w:rFonts w:ascii="Times New Roman" w:hAnsi="Times New Roman" w:cs="Times New Roman"/>
          <w:i/>
          <w:sz w:val="24"/>
          <w:szCs w:val="24"/>
          <w:lang w:val="en-CA"/>
        </w:rPr>
        <w:t>Clinical Psychology: Science and Practice, 22</w:t>
      </w:r>
      <w:r w:rsidRPr="00D8041B">
        <w:rPr>
          <w:rFonts w:ascii="Times New Roman" w:hAnsi="Times New Roman" w:cs="Times New Roman"/>
          <w:sz w:val="24"/>
          <w:szCs w:val="24"/>
          <w:lang w:val="en-CA"/>
        </w:rPr>
        <w:t>, 366-383.</w:t>
      </w:r>
      <w:del w:id="2136" w:author="M" w:date="2020-09-14T16:59:00Z">
        <w:r w:rsidRPr="00D8041B" w:rsidDel="00D8041B">
          <w:rPr>
            <w:rFonts w:ascii="Times New Roman" w:hAnsi="Times New Roman" w:cs="Times New Roman"/>
            <w:sz w:val="24"/>
            <w:szCs w:val="24"/>
            <w:lang w:val="en-CA"/>
          </w:rPr>
          <w:delText xml:space="preserve">  </w:delText>
        </w:r>
      </w:del>
      <w:ins w:id="2137" w:author="M" w:date="2020-09-14T16:59:00Z">
        <w:r w:rsidR="00D8041B">
          <w:rPr>
            <w:rFonts w:ascii="Times New Roman" w:hAnsi="Times New Roman" w:cs="Times New Roman"/>
            <w:sz w:val="24"/>
            <w:szCs w:val="24"/>
            <w:lang w:val="en-CA"/>
          </w:rPr>
          <w:t xml:space="preserve"> </w:t>
        </w:r>
      </w:ins>
      <w:hyperlink r:id="rId124" w:history="1">
        <w:r w:rsidRPr="00D8041B">
          <w:rPr>
            <w:rStyle w:val="Hyperlink"/>
            <w:rFonts w:ascii="Times New Roman" w:hAnsi="Times New Roman" w:cs="Times New Roman"/>
            <w:sz w:val="24"/>
            <w:szCs w:val="24"/>
            <w:lang w:val="en-CA"/>
          </w:rPr>
          <w:t>http://dx.doi.org/10.1111/cpsp.12124</w:t>
        </w:r>
      </w:hyperlink>
    </w:p>
    <w:p w14:paraId="28D450B5" w14:textId="77777777" w:rsidR="00C255FA" w:rsidRPr="00D8041B" w:rsidRDefault="00C255FA" w:rsidP="00C255FA">
      <w:pPr>
        <w:pStyle w:val="NoSpacing"/>
        <w:rPr>
          <w:rFonts w:ascii="Times New Roman" w:hAnsi="Times New Roman" w:cs="Times New Roman"/>
          <w:sz w:val="24"/>
          <w:szCs w:val="24"/>
          <w:lang w:val="en-CA"/>
        </w:rPr>
      </w:pPr>
    </w:p>
    <w:p w14:paraId="7428F6A2"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Roller, C., Martsolf, D.S., Draucker, C.B., &amp; Ross, R. (2009). The sexuality of childhood sexual abuse survivors.</w:t>
      </w:r>
      <w:r w:rsidRPr="00D8041B">
        <w:rPr>
          <w:rFonts w:ascii="Times New Roman" w:hAnsi="Times New Roman" w:cs="Times New Roman"/>
          <w:i/>
          <w:sz w:val="24"/>
          <w:szCs w:val="24"/>
          <w:lang w:val="en-CA"/>
        </w:rPr>
        <w:t xml:space="preserve"> International Journal of Sexual Health</w:t>
      </w:r>
      <w:r w:rsidRPr="00D8041B">
        <w:rPr>
          <w:rFonts w:ascii="Times New Roman" w:hAnsi="Times New Roman" w:cs="Times New Roman"/>
          <w:sz w:val="24"/>
          <w:szCs w:val="24"/>
          <w:lang w:val="en-CA"/>
        </w:rPr>
        <w:t xml:space="preserve">, </w:t>
      </w:r>
      <w:r w:rsidRPr="00D8041B">
        <w:rPr>
          <w:rFonts w:ascii="Times New Roman" w:hAnsi="Times New Roman" w:cs="Times New Roman"/>
          <w:i/>
          <w:sz w:val="24"/>
          <w:szCs w:val="24"/>
          <w:lang w:val="en-CA"/>
        </w:rPr>
        <w:t>21</w:t>
      </w:r>
      <w:r w:rsidRPr="00D8041B">
        <w:rPr>
          <w:rFonts w:ascii="Times New Roman" w:hAnsi="Times New Roman" w:cs="Times New Roman"/>
          <w:sz w:val="24"/>
          <w:szCs w:val="24"/>
          <w:lang w:val="en-CA"/>
        </w:rPr>
        <w:t>, 49-60.</w:t>
      </w:r>
    </w:p>
    <w:p w14:paraId="628A9E9C" w14:textId="77777777" w:rsidR="00C255FA" w:rsidRPr="00D8041B" w:rsidRDefault="00C255FA" w:rsidP="00C255FA">
      <w:pPr>
        <w:pStyle w:val="NoSpacing"/>
        <w:rPr>
          <w:rFonts w:ascii="Times New Roman" w:hAnsi="Times New Roman" w:cs="Times New Roman"/>
          <w:sz w:val="24"/>
          <w:szCs w:val="24"/>
          <w:lang w:val="en-CA"/>
        </w:rPr>
      </w:pPr>
    </w:p>
    <w:p w14:paraId="7AF3A6F4"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Rosario, M. and Schrimshaw, E. (2014). Chapter 18: Theories and etiologies of sexual orientation. In D. Tolman &amp; L. Diamond (Eds.). </w:t>
      </w:r>
      <w:r w:rsidRPr="00D8041B">
        <w:rPr>
          <w:rFonts w:ascii="Times New Roman" w:hAnsi="Times New Roman" w:cs="Times New Roman"/>
          <w:i/>
          <w:sz w:val="24"/>
          <w:szCs w:val="24"/>
          <w:lang w:val="en-CA"/>
        </w:rPr>
        <w:t>APA Handbook of Sexuality and Psychology (volume 1).</w:t>
      </w:r>
      <w:r w:rsidRPr="00D8041B">
        <w:rPr>
          <w:rFonts w:ascii="Times New Roman" w:hAnsi="Times New Roman" w:cs="Times New Roman"/>
          <w:sz w:val="24"/>
          <w:szCs w:val="24"/>
          <w:lang w:val="en-CA"/>
        </w:rPr>
        <w:t xml:space="preserve"> Washington D.C.: American Psychological Association, 555-592.</w:t>
      </w:r>
    </w:p>
    <w:p w14:paraId="7058C823" w14:textId="77777777" w:rsidR="00C255FA" w:rsidRPr="00D8041B" w:rsidRDefault="00C255FA" w:rsidP="00C255FA">
      <w:pPr>
        <w:pStyle w:val="NoSpacing"/>
        <w:rPr>
          <w:rFonts w:ascii="Times New Roman" w:hAnsi="Times New Roman" w:cs="Times New Roman"/>
          <w:sz w:val="24"/>
          <w:szCs w:val="24"/>
          <w:lang w:val="en-CA"/>
        </w:rPr>
      </w:pPr>
    </w:p>
    <w:p w14:paraId="1902DD54"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Rosik, C. H. (2003). When therapists do not acknowledge their moral values: Green’s response as a case study. </w:t>
      </w:r>
      <w:r w:rsidRPr="00D8041B">
        <w:rPr>
          <w:rFonts w:ascii="Times New Roman" w:hAnsi="Times New Roman" w:cs="Times New Roman"/>
          <w:i/>
          <w:sz w:val="24"/>
          <w:szCs w:val="24"/>
          <w:lang w:val="en-CA"/>
        </w:rPr>
        <w:t>Journal of Marital and Family Therapy</w:t>
      </w:r>
      <w:r w:rsidRPr="00D8041B">
        <w:rPr>
          <w:rFonts w:ascii="Times New Roman" w:hAnsi="Times New Roman" w:cs="Times New Roman"/>
          <w:sz w:val="24"/>
          <w:szCs w:val="24"/>
          <w:lang w:val="en-CA"/>
        </w:rPr>
        <w:t xml:space="preserve">, </w:t>
      </w:r>
      <w:r w:rsidRPr="00D8041B">
        <w:rPr>
          <w:rFonts w:ascii="Times New Roman" w:hAnsi="Times New Roman" w:cs="Times New Roman"/>
          <w:i/>
          <w:sz w:val="24"/>
          <w:szCs w:val="24"/>
          <w:lang w:val="en-CA"/>
        </w:rPr>
        <w:t>29</w:t>
      </w:r>
      <w:r w:rsidRPr="00D8041B">
        <w:rPr>
          <w:rFonts w:ascii="Times New Roman" w:hAnsi="Times New Roman" w:cs="Times New Roman"/>
          <w:sz w:val="24"/>
          <w:szCs w:val="24"/>
          <w:lang w:val="en-CA"/>
        </w:rPr>
        <w:t>(1), 39–45.</w:t>
      </w:r>
    </w:p>
    <w:p w14:paraId="1DF1A7AD" w14:textId="77777777" w:rsidR="00C255FA" w:rsidRPr="00D8041B" w:rsidRDefault="00C255FA" w:rsidP="00C255FA">
      <w:pPr>
        <w:pStyle w:val="NoSpacing"/>
        <w:rPr>
          <w:rFonts w:ascii="Times New Roman" w:hAnsi="Times New Roman" w:cs="Times New Roman"/>
          <w:sz w:val="24"/>
          <w:szCs w:val="24"/>
          <w:lang w:val="en-CA"/>
        </w:rPr>
      </w:pPr>
    </w:p>
    <w:p w14:paraId="5ABA4840" w14:textId="77777777" w:rsidR="00C255FA" w:rsidRPr="00D8041B" w:rsidRDefault="00C255FA" w:rsidP="00C255FA">
      <w:pPr>
        <w:pStyle w:val="NoSpacing"/>
        <w:rPr>
          <w:rStyle w:val="Hyperlink"/>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Rosik, C. (2016). </w:t>
      </w:r>
      <w:r w:rsidRPr="00D8041B">
        <w:rPr>
          <w:rFonts w:ascii="Times New Roman" w:hAnsi="Times New Roman" w:cs="Times New Roman"/>
          <w:i/>
          <w:sz w:val="24"/>
          <w:szCs w:val="24"/>
          <w:lang w:val="en-CA"/>
        </w:rPr>
        <w:t>The quiet death of sexual orientation immutability: How science loses when political advocacy wins</w:t>
      </w:r>
      <w:r w:rsidRPr="00D8041B">
        <w:rPr>
          <w:rFonts w:ascii="Times New Roman" w:hAnsi="Times New Roman" w:cs="Times New Roman"/>
          <w:sz w:val="24"/>
          <w:szCs w:val="24"/>
          <w:lang w:val="en-CA"/>
        </w:rPr>
        <w:t xml:space="preserve">. IFTCC.org. </w:t>
      </w:r>
      <w:hyperlink r:id="rId125" w:history="1">
        <w:r w:rsidRPr="00D8041B">
          <w:rPr>
            <w:rStyle w:val="Hyperlink"/>
            <w:rFonts w:ascii="Times New Roman" w:hAnsi="Times New Roman" w:cs="Times New Roman"/>
            <w:sz w:val="24"/>
            <w:szCs w:val="24"/>
            <w:lang w:val="en-CA"/>
          </w:rPr>
          <w:t>https://iftcc.org/sk/resource/the-quiet-death-of-sexual-orientation-immutability-how-science-loses-when-political-advocacy-wins/</w:t>
        </w:r>
      </w:hyperlink>
    </w:p>
    <w:p w14:paraId="3772A621" w14:textId="77777777" w:rsidR="00C255FA" w:rsidRPr="00D8041B" w:rsidRDefault="00C255FA" w:rsidP="00C255FA">
      <w:pPr>
        <w:pStyle w:val="NoSpacing"/>
        <w:rPr>
          <w:rFonts w:ascii="Times New Roman" w:hAnsi="Times New Roman" w:cs="Times New Roman"/>
          <w:sz w:val="24"/>
          <w:szCs w:val="24"/>
          <w:lang w:val="en-CA"/>
        </w:rPr>
      </w:pPr>
    </w:p>
    <w:p w14:paraId="4022B426" w14:textId="77777777" w:rsidR="006E2F8F" w:rsidRPr="00D8041B" w:rsidRDefault="006E2F8F" w:rsidP="006E2F8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Rosik, C. (2017).</w:t>
      </w:r>
      <w:r w:rsidRPr="00D8041B">
        <w:rPr>
          <w:rFonts w:ascii="Times New Roman" w:hAnsi="Times New Roman" w:cs="Times New Roman"/>
          <w:i/>
          <w:sz w:val="24"/>
          <w:szCs w:val="24"/>
          <w:lang w:val="en-CA"/>
        </w:rPr>
        <w:t xml:space="preserve"> Testimony Against Therapy Ban Bill - Christopher Rosik, Ph.D.</w:t>
      </w:r>
      <w:r w:rsidRPr="00D8041B">
        <w:rPr>
          <w:rFonts w:ascii="Times New Roman" w:hAnsi="Times New Roman" w:cs="Times New Roman"/>
          <w:sz w:val="24"/>
          <w:szCs w:val="24"/>
          <w:lang w:val="en-CA"/>
        </w:rPr>
        <w:t xml:space="preserve"> National Task Force for Therapy Equality. </w:t>
      </w:r>
      <w:hyperlink r:id="rId126" w:history="1">
        <w:r w:rsidRPr="00D8041B">
          <w:rPr>
            <w:rStyle w:val="Hyperlink"/>
            <w:rFonts w:ascii="Times New Roman" w:hAnsi="Times New Roman" w:cs="Times New Roman"/>
            <w:sz w:val="24"/>
            <w:szCs w:val="24"/>
            <w:lang w:val="en-CA"/>
          </w:rPr>
          <w:t>http://www.therapyequality.org/testimony-against-therapy-ban-bill-christopher-rosik-ph-d-1</w:t>
        </w:r>
      </w:hyperlink>
    </w:p>
    <w:p w14:paraId="0E65F32B" w14:textId="77777777" w:rsidR="006E2F8F" w:rsidRPr="00D8041B" w:rsidRDefault="006E2F8F" w:rsidP="006E2F8F">
      <w:pPr>
        <w:pStyle w:val="NoSpacing"/>
        <w:rPr>
          <w:rFonts w:ascii="Times New Roman" w:hAnsi="Times New Roman" w:cs="Times New Roman"/>
          <w:sz w:val="24"/>
          <w:szCs w:val="24"/>
          <w:lang w:val="en-CA"/>
        </w:rPr>
      </w:pPr>
    </w:p>
    <w:p w14:paraId="445C0286" w14:textId="0EFF8670"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Rosik, (2019).</w:t>
      </w:r>
      <w:del w:id="2138" w:author="M" w:date="2020-09-14T16:59:00Z">
        <w:r w:rsidRPr="00D8041B" w:rsidDel="00D8041B">
          <w:rPr>
            <w:rFonts w:ascii="Times New Roman" w:hAnsi="Times New Roman" w:cs="Times New Roman"/>
            <w:sz w:val="24"/>
            <w:szCs w:val="24"/>
            <w:lang w:val="en-CA"/>
          </w:rPr>
          <w:delText xml:space="preserve">  </w:delText>
        </w:r>
      </w:del>
      <w:ins w:id="2139"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The Declaration of Christopher Rosik, Ph.D.</w:t>
      </w:r>
      <w:del w:id="2140" w:author="M" w:date="2020-09-14T16:59:00Z">
        <w:r w:rsidRPr="00D8041B" w:rsidDel="00D8041B">
          <w:rPr>
            <w:rFonts w:ascii="Times New Roman" w:hAnsi="Times New Roman" w:cs="Times New Roman"/>
            <w:sz w:val="24"/>
            <w:szCs w:val="24"/>
            <w:lang w:val="en-CA"/>
          </w:rPr>
          <w:delText xml:space="preserve">  </w:delText>
        </w:r>
      </w:del>
      <w:ins w:id="2141"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Robert L. Vazzo, LMFT, etc., et al., Plaintiffs, v. City of Tampa, Florida. Case No. 8:17-cv-2896-T-02AAS </w:t>
      </w:r>
    </w:p>
    <w:p w14:paraId="18D9B3E9" w14:textId="77777777" w:rsidR="00C255FA" w:rsidRPr="00D8041B" w:rsidRDefault="00C255FA" w:rsidP="00C255FA">
      <w:pPr>
        <w:pStyle w:val="NoSpacing"/>
        <w:rPr>
          <w:rFonts w:ascii="Times New Roman" w:hAnsi="Times New Roman" w:cs="Times New Roman"/>
          <w:sz w:val="24"/>
          <w:szCs w:val="24"/>
          <w:lang w:val="en-CA"/>
        </w:rPr>
      </w:pPr>
    </w:p>
    <w:p w14:paraId="72D7B454"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Rothman, E. F., Exner, D., &amp; Baughman, A. L. (2011). The prevalence of sexual assault against people who identify as gay, lesbian, or bisexual in the United States: </w:t>
      </w:r>
      <w:r w:rsidRPr="00D8041B">
        <w:rPr>
          <w:rFonts w:ascii="Times New Roman" w:hAnsi="Times New Roman" w:cs="Times New Roman"/>
          <w:i/>
          <w:sz w:val="24"/>
          <w:szCs w:val="24"/>
          <w:lang w:val="en-CA"/>
        </w:rPr>
        <w:t>A systemic review. Trauma, Violence, &amp; Abuse, 12</w:t>
      </w:r>
      <w:r w:rsidRPr="00D8041B">
        <w:rPr>
          <w:rFonts w:ascii="Times New Roman" w:hAnsi="Times New Roman" w:cs="Times New Roman"/>
          <w:sz w:val="24"/>
          <w:szCs w:val="24"/>
          <w:lang w:val="en-CA"/>
        </w:rPr>
        <w:t xml:space="preserve">, 55-66. </w:t>
      </w:r>
      <w:hyperlink r:id="rId127" w:history="1">
        <w:r w:rsidRPr="00D8041B">
          <w:rPr>
            <w:rStyle w:val="Hyperlink"/>
            <w:rFonts w:ascii="Times New Roman" w:hAnsi="Times New Roman" w:cs="Times New Roman"/>
            <w:sz w:val="24"/>
            <w:szCs w:val="24"/>
            <w:lang w:val="en-CA"/>
          </w:rPr>
          <w:t>http://dx.doi/org/10.1177/1524838010390707</w:t>
        </w:r>
      </w:hyperlink>
      <w:r w:rsidRPr="00D8041B">
        <w:rPr>
          <w:rFonts w:ascii="Times New Roman" w:hAnsi="Times New Roman" w:cs="Times New Roman"/>
          <w:sz w:val="24"/>
          <w:szCs w:val="24"/>
          <w:lang w:val="en-CA"/>
        </w:rPr>
        <w:t xml:space="preserve"> </w:t>
      </w:r>
    </w:p>
    <w:p w14:paraId="582DEDAE" w14:textId="77777777" w:rsidR="00C255FA" w:rsidRPr="00D8041B" w:rsidRDefault="00C255FA" w:rsidP="00C255FA">
      <w:pPr>
        <w:pStyle w:val="NoSpacing"/>
        <w:rPr>
          <w:rFonts w:ascii="Times New Roman" w:hAnsi="Times New Roman" w:cs="Times New Roman"/>
          <w:sz w:val="24"/>
          <w:szCs w:val="24"/>
          <w:lang w:val="en-CA"/>
        </w:rPr>
      </w:pPr>
    </w:p>
    <w:p w14:paraId="75040D17" w14:textId="77777777" w:rsidR="00C255FA" w:rsidRPr="00D8041B" w:rsidRDefault="00C255FA" w:rsidP="00C255FA">
      <w:pPr>
        <w:pStyle w:val="NoSpacing"/>
        <w:rPr>
          <w:rStyle w:val="Hyperlink"/>
          <w:rFonts w:ascii="Times New Roman" w:hAnsi="Times New Roman" w:cs="Times New Roman"/>
          <w:bCs/>
          <w:sz w:val="24"/>
          <w:szCs w:val="24"/>
          <w:lang w:val="en-CA"/>
        </w:rPr>
      </w:pPr>
      <w:r w:rsidRPr="00D8041B">
        <w:rPr>
          <w:rStyle w:val="Hyperlink"/>
          <w:rFonts w:ascii="Times New Roman" w:hAnsi="Times New Roman" w:cs="Times New Roman"/>
          <w:bCs/>
          <w:sz w:val="24"/>
          <w:szCs w:val="24"/>
          <w:lang w:val="en-CA"/>
        </w:rPr>
        <w:t xml:space="preserve">Ryan C., Huebner D., Diaz R.M. &amp; Sanchez J. (2009). Family rejection as a predictor of negative health outcomes in white and Latino lesbian, gay, and bisexual young adults. </w:t>
      </w:r>
      <w:r w:rsidRPr="00D8041B">
        <w:rPr>
          <w:rStyle w:val="Hyperlink"/>
          <w:rFonts w:ascii="Times New Roman" w:hAnsi="Times New Roman" w:cs="Times New Roman"/>
          <w:bCs/>
          <w:i/>
          <w:sz w:val="24"/>
          <w:szCs w:val="24"/>
          <w:lang w:val="en-CA"/>
        </w:rPr>
        <w:t>Pediatrics, 123</w:t>
      </w:r>
      <w:r w:rsidRPr="00D8041B">
        <w:rPr>
          <w:rStyle w:val="Hyperlink"/>
          <w:rFonts w:ascii="Times New Roman" w:hAnsi="Times New Roman" w:cs="Times New Roman"/>
          <w:bCs/>
          <w:sz w:val="24"/>
          <w:szCs w:val="24"/>
          <w:lang w:val="en-CA"/>
        </w:rPr>
        <w:t>(1), 346–352</w:t>
      </w:r>
    </w:p>
    <w:p w14:paraId="3777263D" w14:textId="77777777" w:rsidR="00C255FA" w:rsidRPr="00D8041B" w:rsidRDefault="00C255FA" w:rsidP="00C255FA">
      <w:pPr>
        <w:pStyle w:val="NoSpacing"/>
        <w:rPr>
          <w:rStyle w:val="Hyperlink"/>
          <w:rFonts w:ascii="Times New Roman" w:hAnsi="Times New Roman" w:cs="Times New Roman"/>
          <w:bCs/>
          <w:sz w:val="24"/>
          <w:szCs w:val="24"/>
          <w:lang w:val="en-CA"/>
        </w:rPr>
      </w:pPr>
    </w:p>
    <w:p w14:paraId="7102C7CD" w14:textId="3F711462"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Salzman, P.C., (2019).</w:t>
      </w:r>
      <w:del w:id="2142" w:author="M" w:date="2020-09-14T16:59:00Z">
        <w:r w:rsidRPr="00D8041B" w:rsidDel="00D8041B">
          <w:rPr>
            <w:rFonts w:ascii="Times New Roman" w:hAnsi="Times New Roman" w:cs="Times New Roman"/>
            <w:sz w:val="24"/>
            <w:szCs w:val="24"/>
            <w:lang w:val="en-CA"/>
          </w:rPr>
          <w:delText xml:space="preserve">  </w:delText>
        </w:r>
      </w:del>
      <w:ins w:id="2143"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i/>
          <w:sz w:val="24"/>
          <w:szCs w:val="24"/>
          <w:lang w:val="en-CA"/>
        </w:rPr>
        <w:t xml:space="preserve">The Growing Threat of Repressive Social Justice. Frontier Center for Public Policy. </w:t>
      </w:r>
      <w:hyperlink r:id="rId128" w:history="1">
        <w:r w:rsidRPr="00D8041B">
          <w:rPr>
            <w:rStyle w:val="Hyperlink"/>
            <w:rFonts w:ascii="Times New Roman" w:hAnsi="Times New Roman" w:cs="Times New Roman"/>
            <w:sz w:val="24"/>
            <w:szCs w:val="24"/>
            <w:lang w:val="en-CA"/>
          </w:rPr>
          <w:t>https://fcpp.org/2019/03/23/the-growing-threat-of-repressive-social-justice/</w:t>
        </w:r>
      </w:hyperlink>
      <w:del w:id="2144" w:author="M" w:date="2020-09-14T16:59:00Z">
        <w:r w:rsidRPr="00D8041B" w:rsidDel="00D8041B">
          <w:rPr>
            <w:rFonts w:ascii="Times New Roman" w:hAnsi="Times New Roman" w:cs="Times New Roman"/>
            <w:sz w:val="24"/>
            <w:szCs w:val="24"/>
            <w:lang w:val="en-CA"/>
          </w:rPr>
          <w:delText xml:space="preserve">  </w:delText>
        </w:r>
      </w:del>
      <w:ins w:id="2145" w:author="M" w:date="2020-09-14T16:59:00Z">
        <w:r w:rsidR="00D8041B">
          <w:rPr>
            <w:rFonts w:ascii="Times New Roman" w:hAnsi="Times New Roman" w:cs="Times New Roman"/>
            <w:sz w:val="24"/>
            <w:szCs w:val="24"/>
            <w:lang w:val="en-CA"/>
          </w:rPr>
          <w:t xml:space="preserve"> </w:t>
        </w:r>
      </w:ins>
    </w:p>
    <w:p w14:paraId="12B7F4EB" w14:textId="77777777" w:rsidR="00C255FA" w:rsidRPr="00D8041B" w:rsidRDefault="00C255FA" w:rsidP="00C255FA">
      <w:pPr>
        <w:pStyle w:val="NoSpacing"/>
        <w:rPr>
          <w:rFonts w:ascii="Times New Roman" w:hAnsi="Times New Roman" w:cs="Times New Roman"/>
          <w:sz w:val="24"/>
          <w:szCs w:val="24"/>
          <w:lang w:val="en-CA"/>
        </w:rPr>
      </w:pPr>
    </w:p>
    <w:p w14:paraId="363B8F26"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Sandfort TGM, de Graaf R, Bijl RV, &amp; Schnabel P. (2001) Same-sex sexual behavior and psychiatric disorders: Findings from the Netherlands Mental Health Survey and Incidence Study (NEMESIS) </w:t>
      </w:r>
      <w:r w:rsidRPr="00D8041B">
        <w:rPr>
          <w:rFonts w:ascii="Times New Roman" w:hAnsi="Times New Roman" w:cs="Times New Roman"/>
          <w:i/>
          <w:sz w:val="24"/>
          <w:szCs w:val="24"/>
          <w:lang w:val="en-CA"/>
        </w:rPr>
        <w:t>Archives of General Psychiatry. 58</w:t>
      </w:r>
      <w:r w:rsidRPr="00D8041B">
        <w:rPr>
          <w:rFonts w:ascii="Times New Roman" w:hAnsi="Times New Roman" w:cs="Times New Roman"/>
          <w:sz w:val="24"/>
          <w:szCs w:val="24"/>
          <w:lang w:val="en-CA"/>
        </w:rPr>
        <w:t>:85–91</w:t>
      </w:r>
    </w:p>
    <w:p w14:paraId="25EF6BFD" w14:textId="77777777" w:rsidR="00C255FA" w:rsidRPr="00D8041B" w:rsidRDefault="00C255FA" w:rsidP="00C255FA">
      <w:pPr>
        <w:pStyle w:val="NoSpacing"/>
        <w:rPr>
          <w:rFonts w:ascii="Times New Roman" w:hAnsi="Times New Roman" w:cs="Times New Roman"/>
          <w:sz w:val="24"/>
          <w:szCs w:val="24"/>
          <w:lang w:val="en-CA"/>
        </w:rPr>
      </w:pPr>
    </w:p>
    <w:p w14:paraId="6D0E91D0"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Sandfort, T., Bakker, F., Schellevis, F.G. &amp; Vanwesenbeeck, I. (2006) Sexual orientation and mental and physical health status: Findings from a Dutch population survey. </w:t>
      </w:r>
      <w:r w:rsidRPr="00D8041B">
        <w:rPr>
          <w:rFonts w:ascii="Times New Roman" w:hAnsi="Times New Roman" w:cs="Times New Roman"/>
          <w:i/>
          <w:sz w:val="24"/>
          <w:szCs w:val="24"/>
          <w:lang w:val="en-CA"/>
        </w:rPr>
        <w:t>American Journal of Public Health, 96</w:t>
      </w:r>
      <w:r w:rsidRPr="00D8041B">
        <w:rPr>
          <w:rFonts w:ascii="Times New Roman" w:hAnsi="Times New Roman" w:cs="Times New Roman"/>
          <w:sz w:val="24"/>
          <w:szCs w:val="24"/>
          <w:lang w:val="en-CA"/>
        </w:rPr>
        <w:t xml:space="preserve"> (6), 1119–1125.</w:t>
      </w:r>
    </w:p>
    <w:p w14:paraId="62FCCEA6" w14:textId="77777777" w:rsidR="00C255FA" w:rsidRPr="00D8041B" w:rsidRDefault="00C255FA" w:rsidP="00C255FA">
      <w:pPr>
        <w:pStyle w:val="NoSpacing"/>
        <w:rPr>
          <w:rFonts w:ascii="Times New Roman" w:hAnsi="Times New Roman" w:cs="Times New Roman"/>
          <w:sz w:val="24"/>
          <w:szCs w:val="24"/>
          <w:lang w:val="en-CA"/>
        </w:rPr>
      </w:pPr>
    </w:p>
    <w:p w14:paraId="17909A56" w14:textId="3A8DD36D"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Santero, P.L., Whitehead, N.E. &amp; Ballesteros, D. (2018).</w:t>
      </w:r>
      <w:del w:id="2146" w:author="M" w:date="2020-09-14T16:59:00Z">
        <w:r w:rsidRPr="00D8041B" w:rsidDel="00D8041B">
          <w:rPr>
            <w:rFonts w:ascii="Times New Roman" w:hAnsi="Times New Roman" w:cs="Times New Roman"/>
            <w:sz w:val="24"/>
            <w:szCs w:val="24"/>
            <w:lang w:val="en-CA"/>
          </w:rPr>
          <w:delText xml:space="preserve">  </w:delText>
        </w:r>
      </w:del>
      <w:ins w:id="2147"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i/>
          <w:sz w:val="24"/>
          <w:szCs w:val="24"/>
          <w:lang w:val="en-CA"/>
        </w:rPr>
        <w:t>Effects of Therapy on Religious Men who have unwanted Same Sex Attraction.</w:t>
      </w:r>
      <w:del w:id="2148" w:author="M" w:date="2020-09-14T16:59:00Z">
        <w:r w:rsidRPr="00D8041B" w:rsidDel="00D8041B">
          <w:rPr>
            <w:rFonts w:ascii="Times New Roman" w:hAnsi="Times New Roman" w:cs="Times New Roman"/>
            <w:i/>
            <w:sz w:val="24"/>
            <w:szCs w:val="24"/>
            <w:lang w:val="en-CA"/>
          </w:rPr>
          <w:delText xml:space="preserve">  </w:delText>
        </w:r>
      </w:del>
      <w:ins w:id="2149" w:author="M" w:date="2020-09-14T16:59:00Z">
        <w:r w:rsidR="00D8041B">
          <w:rPr>
            <w:rFonts w:ascii="Times New Roman" w:hAnsi="Times New Roman" w:cs="Times New Roman"/>
            <w:i/>
            <w:sz w:val="24"/>
            <w:szCs w:val="24"/>
            <w:lang w:val="en-CA"/>
          </w:rPr>
          <w:t xml:space="preserve"> </w:t>
        </w:r>
      </w:ins>
      <w:r w:rsidRPr="00D8041B">
        <w:rPr>
          <w:rFonts w:ascii="Times New Roman" w:hAnsi="Times New Roman" w:cs="Times New Roman"/>
          <w:sz w:val="24"/>
          <w:szCs w:val="24"/>
          <w:lang w:val="en-CA"/>
        </w:rPr>
        <w:t>The Linacre Quarterly, Sage Publications</w:t>
      </w:r>
      <w:r w:rsidRPr="00D8041B">
        <w:rPr>
          <w:rFonts w:ascii="Times New Roman" w:hAnsi="Times New Roman" w:cs="Times New Roman"/>
          <w:i/>
          <w:sz w:val="24"/>
          <w:szCs w:val="24"/>
          <w:lang w:val="en-CA"/>
        </w:rPr>
        <w:t>.</w:t>
      </w:r>
      <w:del w:id="2150" w:author="M" w:date="2020-09-14T16:59:00Z">
        <w:r w:rsidRPr="00D8041B" w:rsidDel="00D8041B">
          <w:rPr>
            <w:rFonts w:ascii="Times New Roman" w:hAnsi="Times New Roman" w:cs="Times New Roman"/>
            <w:i/>
            <w:sz w:val="24"/>
            <w:szCs w:val="24"/>
            <w:lang w:val="en-CA"/>
          </w:rPr>
          <w:delText xml:space="preserve">  </w:delText>
        </w:r>
      </w:del>
      <w:ins w:id="2151" w:author="M" w:date="2020-09-14T16:59:00Z">
        <w:r w:rsidR="00D8041B">
          <w:rPr>
            <w:rFonts w:ascii="Times New Roman" w:hAnsi="Times New Roman" w:cs="Times New Roman"/>
            <w:i/>
            <w:sz w:val="24"/>
            <w:szCs w:val="24"/>
            <w:lang w:val="en-CA"/>
          </w:rPr>
          <w:t xml:space="preserve"> </w:t>
        </w:r>
      </w:ins>
      <w:hyperlink r:id="rId129" w:history="1">
        <w:r w:rsidRPr="00D8041B">
          <w:rPr>
            <w:rStyle w:val="Hyperlink"/>
            <w:rFonts w:ascii="Times New Roman" w:hAnsi="Times New Roman" w:cs="Times New Roman"/>
            <w:sz w:val="24"/>
            <w:szCs w:val="24"/>
            <w:lang w:val="en-CA"/>
          </w:rPr>
          <w:t>https://lc.org/PDFs/Attachments2PRsLAs/2018/081618SOCEStudySanteroWhitehead&amp;Ballesteros(2018).pdf</w:t>
        </w:r>
      </w:hyperlink>
    </w:p>
    <w:p w14:paraId="217D9B87" w14:textId="77777777" w:rsidR="00C255FA" w:rsidRPr="00D8041B" w:rsidRDefault="00C255FA" w:rsidP="00C255FA">
      <w:pPr>
        <w:pStyle w:val="NoSpacing"/>
        <w:rPr>
          <w:rFonts w:ascii="Times New Roman" w:hAnsi="Times New Roman" w:cs="Times New Roman"/>
          <w:sz w:val="24"/>
          <w:szCs w:val="24"/>
          <w:lang w:val="en-CA"/>
        </w:rPr>
      </w:pPr>
    </w:p>
    <w:p w14:paraId="6AC44C0D" w14:textId="6DF4E20C"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Satinover, J. (1996).</w:t>
      </w:r>
      <w:del w:id="2152" w:author="M" w:date="2020-09-14T16:59:00Z">
        <w:r w:rsidRPr="00D8041B" w:rsidDel="00D8041B">
          <w:rPr>
            <w:rFonts w:ascii="Times New Roman" w:hAnsi="Times New Roman" w:cs="Times New Roman"/>
            <w:sz w:val="24"/>
            <w:szCs w:val="24"/>
            <w:lang w:val="en-CA"/>
          </w:rPr>
          <w:delText xml:space="preserve">  </w:delText>
        </w:r>
      </w:del>
      <w:ins w:id="2153"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i/>
          <w:sz w:val="24"/>
          <w:szCs w:val="24"/>
          <w:lang w:val="en-CA"/>
        </w:rPr>
        <w:t xml:space="preserve">Homosexuality and the Politics of Truth. </w:t>
      </w:r>
      <w:r w:rsidRPr="00D8041B">
        <w:rPr>
          <w:rFonts w:ascii="Times New Roman" w:hAnsi="Times New Roman" w:cs="Times New Roman"/>
          <w:sz w:val="24"/>
          <w:szCs w:val="24"/>
          <w:lang w:val="en-CA"/>
        </w:rPr>
        <w:t>Baker</w:t>
      </w:r>
      <w:r w:rsidR="00A13822" w:rsidRPr="00D8041B">
        <w:rPr>
          <w:rFonts w:ascii="Times New Roman" w:hAnsi="Times New Roman" w:cs="Times New Roman"/>
          <w:sz w:val="24"/>
          <w:szCs w:val="24"/>
          <w:lang w:val="en-CA"/>
        </w:rPr>
        <w:t xml:space="preserve"> Books; Grand Rapids, MI.</w:t>
      </w:r>
    </w:p>
    <w:p w14:paraId="07A68FE7" w14:textId="77777777" w:rsidR="00C255FA" w:rsidRPr="00D8041B" w:rsidRDefault="00C255FA" w:rsidP="00C255FA">
      <w:pPr>
        <w:pStyle w:val="NoSpacing"/>
        <w:rPr>
          <w:rFonts w:ascii="Times New Roman" w:hAnsi="Times New Roman" w:cs="Times New Roman"/>
          <w:sz w:val="24"/>
          <w:szCs w:val="24"/>
          <w:lang w:val="en-CA"/>
        </w:rPr>
      </w:pPr>
    </w:p>
    <w:p w14:paraId="1BEB4A17" w14:textId="6690E450" w:rsidR="00C255FA" w:rsidRPr="00D8041B" w:rsidRDefault="00C255FA" w:rsidP="00C255FA">
      <w:pPr>
        <w:pStyle w:val="NoSpacing"/>
        <w:rPr>
          <w:rStyle w:val="Hyperlink"/>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Saunes, G. (2002). Reorientation therapy: Ethically inexcusable? [Letter]. </w:t>
      </w:r>
      <w:r w:rsidRPr="00D8041B">
        <w:rPr>
          <w:rFonts w:ascii="Times New Roman" w:hAnsi="Times New Roman" w:cs="Times New Roman"/>
          <w:i/>
          <w:sz w:val="24"/>
          <w:szCs w:val="24"/>
          <w:lang w:val="en-CA"/>
        </w:rPr>
        <w:t>Tidsskrift for den Norske Laegeforening, 122</w:t>
      </w:r>
      <w:r w:rsidRPr="00D8041B">
        <w:rPr>
          <w:rFonts w:ascii="Times New Roman" w:hAnsi="Times New Roman" w:cs="Times New Roman"/>
          <w:sz w:val="24"/>
          <w:szCs w:val="24"/>
          <w:lang w:val="en-CA"/>
        </w:rPr>
        <w:t>, 2656–2657.</w:t>
      </w:r>
      <w:del w:id="2154" w:author="M" w:date="2020-09-14T16:59:00Z">
        <w:r w:rsidRPr="00D8041B" w:rsidDel="00D8041B">
          <w:rPr>
            <w:rFonts w:ascii="Times New Roman" w:hAnsi="Times New Roman" w:cs="Times New Roman"/>
            <w:sz w:val="24"/>
            <w:szCs w:val="24"/>
            <w:lang w:val="en-CA"/>
          </w:rPr>
          <w:delText xml:space="preserve">  </w:delText>
        </w:r>
      </w:del>
      <w:ins w:id="2155"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In; Zucker, K. (2003) Editorial: The Politics and Science of “Reparative Therapy”. </w:t>
      </w:r>
      <w:r w:rsidRPr="00D8041B">
        <w:rPr>
          <w:rFonts w:ascii="Times New Roman" w:hAnsi="Times New Roman" w:cs="Times New Roman"/>
          <w:i/>
          <w:sz w:val="24"/>
          <w:szCs w:val="24"/>
          <w:lang w:val="en-CA"/>
        </w:rPr>
        <w:t>Archives of Sexual Behavior, 32</w:t>
      </w:r>
      <w:r w:rsidRPr="00D8041B">
        <w:rPr>
          <w:rFonts w:ascii="Times New Roman" w:hAnsi="Times New Roman" w:cs="Times New Roman"/>
          <w:sz w:val="24"/>
          <w:szCs w:val="24"/>
          <w:lang w:val="en-CA"/>
        </w:rPr>
        <w:t xml:space="preserve">(5), 399-402. </w:t>
      </w:r>
      <w:hyperlink r:id="rId130" w:history="1">
        <w:r w:rsidRPr="00D8041B">
          <w:rPr>
            <w:rStyle w:val="Hyperlink"/>
            <w:rFonts w:ascii="Times New Roman" w:hAnsi="Times New Roman" w:cs="Times New Roman"/>
            <w:sz w:val="24"/>
            <w:szCs w:val="24"/>
            <w:lang w:val="en-CA"/>
          </w:rPr>
          <w:t>https://www.researchgate.net/publication/241026680</w:t>
        </w:r>
      </w:hyperlink>
    </w:p>
    <w:p w14:paraId="2C861E89" w14:textId="77777777" w:rsidR="00C255FA" w:rsidRPr="00D8041B" w:rsidRDefault="00C255FA" w:rsidP="00C255FA">
      <w:pPr>
        <w:pStyle w:val="NoSpacing"/>
        <w:rPr>
          <w:rFonts w:ascii="Times New Roman" w:hAnsi="Times New Roman" w:cs="Times New Roman"/>
          <w:sz w:val="24"/>
          <w:szCs w:val="24"/>
          <w:lang w:val="en-CA"/>
        </w:rPr>
      </w:pPr>
    </w:p>
    <w:p w14:paraId="304E40DE"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Savin-Williams, R., Joyner, K. &amp; Rieger, G., (2012). </w:t>
      </w:r>
      <w:hyperlink r:id="rId131" w:history="1">
        <w:r w:rsidRPr="00D8041B">
          <w:rPr>
            <w:rStyle w:val="Hyperlink"/>
            <w:rFonts w:ascii="Times New Roman" w:hAnsi="Times New Roman" w:cs="Times New Roman"/>
            <w:sz w:val="24"/>
            <w:szCs w:val="24"/>
            <w:lang w:val="en-CA"/>
          </w:rPr>
          <w:t>Prevalence and stability of self-reported sexual orientation identity during young adulthood.</w:t>
        </w:r>
      </w:hyperlink>
      <w:r w:rsidRPr="00D8041B">
        <w:rPr>
          <w:rFonts w:ascii="Times New Roman" w:hAnsi="Times New Roman" w:cs="Times New Roman"/>
          <w:sz w:val="24"/>
          <w:szCs w:val="24"/>
          <w:lang w:val="en-CA"/>
        </w:rPr>
        <w:t> </w:t>
      </w:r>
      <w:r w:rsidRPr="00D8041B">
        <w:rPr>
          <w:rFonts w:ascii="Times New Roman" w:hAnsi="Times New Roman" w:cs="Times New Roman"/>
          <w:i/>
          <w:iCs/>
          <w:sz w:val="24"/>
          <w:szCs w:val="24"/>
          <w:lang w:val="en-CA"/>
        </w:rPr>
        <w:t>Archives of Sexual Behavior, 41</w:t>
      </w:r>
      <w:r w:rsidRPr="00D8041B">
        <w:rPr>
          <w:rFonts w:ascii="Times New Roman" w:hAnsi="Times New Roman" w:cs="Times New Roman"/>
          <w:iCs/>
          <w:sz w:val="24"/>
          <w:szCs w:val="24"/>
          <w:lang w:val="en-CA"/>
        </w:rPr>
        <w:t>(1),</w:t>
      </w:r>
      <w:r w:rsidRPr="00D8041B">
        <w:rPr>
          <w:rFonts w:ascii="Times New Roman" w:hAnsi="Times New Roman" w:cs="Times New Roman"/>
          <w:i/>
          <w:iCs/>
          <w:sz w:val="24"/>
          <w:szCs w:val="24"/>
          <w:lang w:val="en-CA"/>
        </w:rPr>
        <w:t> </w:t>
      </w:r>
      <w:r w:rsidRPr="00D8041B">
        <w:rPr>
          <w:rFonts w:ascii="Times New Roman" w:hAnsi="Times New Roman" w:cs="Times New Roman"/>
          <w:sz w:val="24"/>
          <w:szCs w:val="24"/>
          <w:lang w:val="en-CA"/>
        </w:rPr>
        <w:t>103-110.</w:t>
      </w:r>
    </w:p>
    <w:p w14:paraId="451B48FC" w14:textId="77777777" w:rsidR="00C255FA" w:rsidRPr="00D8041B" w:rsidRDefault="00C255FA" w:rsidP="00C255FA">
      <w:pPr>
        <w:pStyle w:val="NoSpacing"/>
        <w:rPr>
          <w:rFonts w:ascii="Times New Roman" w:hAnsi="Times New Roman" w:cs="Times New Roman"/>
          <w:sz w:val="24"/>
          <w:szCs w:val="24"/>
          <w:lang w:val="en-CA"/>
        </w:rPr>
      </w:pPr>
    </w:p>
    <w:p w14:paraId="42CBB833" w14:textId="5F93B7F0"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Savin-Williams, R.C. &amp; Ream, G. (2007).</w:t>
      </w:r>
      <w:del w:id="2156" w:author="M" w:date="2020-09-14T16:59:00Z">
        <w:r w:rsidRPr="00D8041B" w:rsidDel="00D8041B">
          <w:rPr>
            <w:rFonts w:ascii="Times New Roman" w:hAnsi="Times New Roman" w:cs="Times New Roman"/>
            <w:sz w:val="24"/>
            <w:szCs w:val="24"/>
            <w:lang w:val="en-CA"/>
          </w:rPr>
          <w:delText xml:space="preserve">  </w:delText>
        </w:r>
      </w:del>
      <w:ins w:id="2157"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Prevalence and stability of sexual orientation components during adolescence and young adulthood. </w:t>
      </w:r>
      <w:r w:rsidRPr="00D8041B">
        <w:rPr>
          <w:rFonts w:ascii="Times New Roman" w:hAnsi="Times New Roman" w:cs="Times New Roman"/>
          <w:i/>
          <w:sz w:val="24"/>
          <w:szCs w:val="24"/>
          <w:lang w:val="en-CA"/>
        </w:rPr>
        <w:t>Archives of Sexual Behavior</w:t>
      </w:r>
      <w:r w:rsidRPr="00D8041B">
        <w:rPr>
          <w:rFonts w:ascii="Times New Roman" w:hAnsi="Times New Roman" w:cs="Times New Roman"/>
          <w:sz w:val="24"/>
          <w:szCs w:val="24"/>
          <w:lang w:val="en-CA"/>
        </w:rPr>
        <w:t xml:space="preserve">, </w:t>
      </w:r>
      <w:r w:rsidRPr="00D8041B">
        <w:rPr>
          <w:rFonts w:ascii="Times New Roman" w:hAnsi="Times New Roman" w:cs="Times New Roman"/>
          <w:i/>
          <w:sz w:val="24"/>
          <w:szCs w:val="24"/>
          <w:lang w:val="en-CA"/>
        </w:rPr>
        <w:t>36</w:t>
      </w:r>
      <w:r w:rsidRPr="00D8041B">
        <w:rPr>
          <w:rFonts w:ascii="Times New Roman" w:hAnsi="Times New Roman" w:cs="Times New Roman"/>
          <w:sz w:val="24"/>
          <w:szCs w:val="24"/>
          <w:lang w:val="en-CA"/>
        </w:rPr>
        <w:t>, 385–394.</w:t>
      </w:r>
    </w:p>
    <w:p w14:paraId="1C664F67" w14:textId="77777777" w:rsidR="00C255FA" w:rsidRPr="00D8041B" w:rsidRDefault="00C255FA" w:rsidP="00C255FA">
      <w:pPr>
        <w:pStyle w:val="NoSpacing"/>
        <w:rPr>
          <w:rFonts w:ascii="Times New Roman" w:hAnsi="Times New Roman" w:cs="Times New Roman"/>
          <w:sz w:val="24"/>
          <w:szCs w:val="24"/>
          <w:lang w:val="en-CA"/>
        </w:rPr>
      </w:pPr>
    </w:p>
    <w:p w14:paraId="1C00D1DA" w14:textId="5F274038"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Scarcella, A. (2020, February 21).</w:t>
      </w:r>
      <w:del w:id="2158" w:author="M" w:date="2020-09-14T16:59:00Z">
        <w:r w:rsidRPr="00D8041B" w:rsidDel="00D8041B">
          <w:rPr>
            <w:rFonts w:ascii="Times New Roman" w:hAnsi="Times New Roman" w:cs="Times New Roman"/>
            <w:sz w:val="24"/>
            <w:szCs w:val="24"/>
            <w:lang w:val="en-CA"/>
          </w:rPr>
          <w:delText xml:space="preserve">  </w:delText>
        </w:r>
      </w:del>
      <w:ins w:id="2159"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i/>
          <w:sz w:val="24"/>
          <w:szCs w:val="24"/>
          <w:lang w:val="en-CA"/>
        </w:rPr>
        <w:t>I’m a Lesbian Woman and I’m Leaving the INSANE “progressive” Left.</w:t>
      </w:r>
      <w:del w:id="2160" w:author="M" w:date="2020-09-14T16:59:00Z">
        <w:r w:rsidRPr="00D8041B" w:rsidDel="00D8041B">
          <w:rPr>
            <w:rFonts w:ascii="Times New Roman" w:hAnsi="Times New Roman" w:cs="Times New Roman"/>
            <w:sz w:val="24"/>
            <w:szCs w:val="24"/>
            <w:lang w:val="en-CA"/>
          </w:rPr>
          <w:delText xml:space="preserve">  </w:delText>
        </w:r>
      </w:del>
      <w:ins w:id="2161"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YouTube. </w:t>
      </w:r>
      <w:hyperlink r:id="rId132" w:history="1">
        <w:r w:rsidRPr="00D8041B">
          <w:rPr>
            <w:rStyle w:val="Hyperlink"/>
            <w:rFonts w:ascii="Times New Roman" w:hAnsi="Times New Roman" w:cs="Times New Roman"/>
            <w:sz w:val="24"/>
            <w:szCs w:val="24"/>
            <w:lang w:val="en-CA"/>
          </w:rPr>
          <w:t>http://www.youtube.com/watch?time_coninue=10&amp;v=mzYHBPTfXCI&amp;feature=emb_title</w:t>
        </w:r>
      </w:hyperlink>
    </w:p>
    <w:p w14:paraId="667F4AD8" w14:textId="77777777" w:rsidR="00C255FA" w:rsidRPr="00D8041B" w:rsidRDefault="00C255FA" w:rsidP="00C255FA">
      <w:pPr>
        <w:pStyle w:val="NoSpacing"/>
        <w:rPr>
          <w:rFonts w:ascii="Times New Roman" w:hAnsi="Times New Roman" w:cs="Times New Roman"/>
          <w:sz w:val="24"/>
          <w:szCs w:val="24"/>
          <w:lang w:val="en-CA"/>
        </w:rPr>
      </w:pPr>
    </w:p>
    <w:p w14:paraId="3C673894" w14:textId="7FD78D64"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Scasta, D. &amp; Bialer, P. (2013).</w:t>
      </w:r>
      <w:del w:id="2162" w:author="M" w:date="2020-09-14T16:59:00Z">
        <w:r w:rsidRPr="00D8041B" w:rsidDel="00D8041B">
          <w:rPr>
            <w:rFonts w:ascii="Times New Roman" w:hAnsi="Times New Roman" w:cs="Times New Roman"/>
            <w:sz w:val="24"/>
            <w:szCs w:val="24"/>
            <w:lang w:val="en-CA"/>
          </w:rPr>
          <w:delText xml:space="preserve">  </w:delText>
        </w:r>
      </w:del>
      <w:ins w:id="2163"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 </w:t>
      </w:r>
      <w:r w:rsidRPr="00D8041B">
        <w:rPr>
          <w:rFonts w:ascii="Times New Roman" w:hAnsi="Times New Roman" w:cs="Times New Roman"/>
          <w:i/>
          <w:sz w:val="24"/>
          <w:szCs w:val="24"/>
          <w:lang w:val="en-CA"/>
        </w:rPr>
        <w:t xml:space="preserve">APA </w:t>
      </w:r>
      <w:r w:rsidRPr="00D8041B">
        <w:rPr>
          <w:rFonts w:ascii="Times New Roman" w:hAnsi="Times New Roman" w:cs="Times New Roman"/>
          <w:bCs/>
          <w:i/>
          <w:sz w:val="24"/>
          <w:szCs w:val="24"/>
          <w:lang w:val="en-CA"/>
        </w:rPr>
        <w:t>Position Statement on Issues Related to Homosexuality</w:t>
      </w:r>
      <w:r w:rsidRPr="00D8041B">
        <w:rPr>
          <w:rFonts w:ascii="Times New Roman" w:hAnsi="Times New Roman" w:cs="Times New Roman"/>
          <w:b/>
          <w:bCs/>
          <w:sz w:val="24"/>
          <w:szCs w:val="24"/>
          <w:lang w:val="en-CA"/>
        </w:rPr>
        <w:t xml:space="preserve">. </w:t>
      </w:r>
      <w:r w:rsidRPr="00D8041B">
        <w:rPr>
          <w:rFonts w:ascii="Times New Roman" w:hAnsi="Times New Roman" w:cs="Times New Roman"/>
          <w:bCs/>
          <w:sz w:val="24"/>
          <w:szCs w:val="24"/>
          <w:lang w:val="en-CA"/>
        </w:rPr>
        <w:t xml:space="preserve">American Psychiatric Association. (This statement combines into one document APA policies previously expressed in twelve separate position statements adopted between 1973 and 2011.) </w:t>
      </w:r>
      <w:hyperlink r:id="rId133" w:history="1">
        <w:r w:rsidRPr="00D8041B">
          <w:rPr>
            <w:rStyle w:val="Hyperlink"/>
            <w:rFonts w:ascii="Times New Roman" w:hAnsi="Times New Roman" w:cs="Times New Roman"/>
            <w:sz w:val="24"/>
            <w:szCs w:val="24"/>
            <w:lang w:val="en-CA"/>
          </w:rPr>
          <w:t>https://www.psychiatry.org/file%20library/about-apa/organization-documents-policies/policies/position-2013-homosexuality.pdf</w:t>
        </w:r>
      </w:hyperlink>
    </w:p>
    <w:p w14:paraId="5EF2661F" w14:textId="77777777" w:rsidR="00C255FA" w:rsidRPr="00D8041B" w:rsidRDefault="00C255FA" w:rsidP="00C255FA">
      <w:pPr>
        <w:pStyle w:val="NoSpacing"/>
        <w:rPr>
          <w:rFonts w:ascii="Times New Roman" w:hAnsi="Times New Roman" w:cs="Times New Roman"/>
          <w:sz w:val="24"/>
          <w:szCs w:val="24"/>
          <w:lang w:val="en-CA"/>
        </w:rPr>
      </w:pPr>
    </w:p>
    <w:p w14:paraId="1444A3BB"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Schaeffer, K. W., Hyde, R. A., Kroencke, T., McCormick, B., &amp; Nottebaum, L. (2000). Religiously motivated sexual orientation change. </w:t>
      </w:r>
      <w:r w:rsidRPr="00D8041B">
        <w:rPr>
          <w:rFonts w:ascii="Times New Roman" w:hAnsi="Times New Roman" w:cs="Times New Roman"/>
          <w:i/>
          <w:iCs/>
          <w:sz w:val="24"/>
          <w:szCs w:val="24"/>
          <w:lang w:val="en-CA"/>
        </w:rPr>
        <w:t>Journal of Psychology &amp; Christianity, 19</w:t>
      </w:r>
      <w:r w:rsidRPr="00D8041B">
        <w:rPr>
          <w:rFonts w:ascii="Times New Roman" w:hAnsi="Times New Roman" w:cs="Times New Roman"/>
          <w:sz w:val="24"/>
          <w:szCs w:val="24"/>
          <w:lang w:val="en-CA"/>
        </w:rPr>
        <w:t>, 61-70.</w:t>
      </w:r>
    </w:p>
    <w:p w14:paraId="284A0910" w14:textId="77777777" w:rsidR="00C255FA" w:rsidRPr="00D8041B" w:rsidRDefault="00C255FA" w:rsidP="00C255FA">
      <w:pPr>
        <w:pStyle w:val="NoSpacing"/>
        <w:rPr>
          <w:rFonts w:ascii="Times New Roman" w:hAnsi="Times New Roman" w:cs="Times New Roman"/>
          <w:sz w:val="24"/>
          <w:szCs w:val="24"/>
          <w:lang w:val="en-CA"/>
        </w:rPr>
      </w:pPr>
    </w:p>
    <w:p w14:paraId="3B4A7345" w14:textId="50164AA8" w:rsidR="00C255FA" w:rsidRPr="00D8041B" w:rsidRDefault="00C255FA" w:rsidP="00C255FA">
      <w:pPr>
        <w:pStyle w:val="NoSpacing"/>
        <w:rPr>
          <w:rStyle w:val="Hyperlink"/>
          <w:rFonts w:ascii="Times New Roman" w:hAnsi="Times New Roman" w:cs="Times New Roman"/>
          <w:sz w:val="24"/>
          <w:szCs w:val="24"/>
          <w:lang w:val="en-CA"/>
        </w:rPr>
      </w:pPr>
      <w:r w:rsidRPr="00D8041B">
        <w:rPr>
          <w:rFonts w:ascii="Times New Roman" w:hAnsi="Times New Roman" w:cs="Times New Roman"/>
          <w:sz w:val="24"/>
          <w:szCs w:val="24"/>
          <w:lang w:val="en-CA"/>
        </w:rPr>
        <w:t>Schumm, W. R. (2012). Re-examining a landmark research study: A teaching editorial</w:t>
      </w:r>
      <w:del w:id="2164" w:author="M" w:date="2020-09-14T16:59:00Z">
        <w:r w:rsidRPr="00D8041B" w:rsidDel="00D8041B">
          <w:rPr>
            <w:rFonts w:ascii="Times New Roman" w:hAnsi="Times New Roman" w:cs="Times New Roman"/>
            <w:sz w:val="24"/>
            <w:szCs w:val="24"/>
            <w:lang w:val="en-CA"/>
          </w:rPr>
          <w:delText xml:space="preserve">  </w:delText>
        </w:r>
      </w:del>
      <w:ins w:id="2165"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i/>
          <w:sz w:val="24"/>
          <w:szCs w:val="24"/>
          <w:lang w:val="en-CA"/>
        </w:rPr>
        <w:t>Marriage &amp; Family Review, 48</w:t>
      </w:r>
      <w:r w:rsidRPr="00D8041B">
        <w:rPr>
          <w:rFonts w:ascii="Times New Roman" w:hAnsi="Times New Roman" w:cs="Times New Roman"/>
          <w:sz w:val="24"/>
          <w:szCs w:val="24"/>
          <w:lang w:val="en-CA"/>
        </w:rPr>
        <w:t>, 465-489.</w:t>
      </w:r>
      <w:del w:id="2166" w:author="M" w:date="2020-09-14T16:59:00Z">
        <w:r w:rsidRPr="00D8041B" w:rsidDel="00D8041B">
          <w:rPr>
            <w:rFonts w:ascii="Times New Roman" w:hAnsi="Times New Roman" w:cs="Times New Roman"/>
            <w:sz w:val="24"/>
            <w:szCs w:val="24"/>
            <w:lang w:val="en-CA"/>
          </w:rPr>
          <w:delText xml:space="preserve">  </w:delText>
        </w:r>
      </w:del>
      <w:ins w:id="2167" w:author="M" w:date="2020-09-14T16:59:00Z">
        <w:r w:rsidR="00D8041B">
          <w:rPr>
            <w:rFonts w:ascii="Times New Roman" w:hAnsi="Times New Roman" w:cs="Times New Roman"/>
            <w:sz w:val="24"/>
            <w:szCs w:val="24"/>
            <w:lang w:val="en-CA"/>
          </w:rPr>
          <w:t xml:space="preserve"> </w:t>
        </w:r>
      </w:ins>
      <w:hyperlink r:id="rId134" w:history="1">
        <w:r w:rsidRPr="00D8041B">
          <w:rPr>
            <w:rStyle w:val="Hyperlink"/>
            <w:rFonts w:ascii="Times New Roman" w:hAnsi="Times New Roman" w:cs="Times New Roman"/>
            <w:sz w:val="24"/>
            <w:szCs w:val="24"/>
            <w:lang w:val="en-CA"/>
          </w:rPr>
          <w:t>http://dx.doi.org/10.1080/01494929.2012.677388</w:t>
        </w:r>
      </w:hyperlink>
      <w:r w:rsidRPr="00D8041B">
        <w:rPr>
          <w:rStyle w:val="Hyperlink"/>
          <w:rFonts w:ascii="Times New Roman" w:hAnsi="Times New Roman" w:cs="Times New Roman"/>
          <w:sz w:val="24"/>
          <w:szCs w:val="24"/>
          <w:lang w:val="en-CA"/>
        </w:rPr>
        <w:t xml:space="preserve"> </w:t>
      </w:r>
    </w:p>
    <w:p w14:paraId="3234EA58" w14:textId="77777777" w:rsidR="00C255FA" w:rsidRPr="00D8041B" w:rsidRDefault="00C255FA" w:rsidP="00C255FA">
      <w:pPr>
        <w:pStyle w:val="NoSpacing"/>
        <w:rPr>
          <w:rFonts w:ascii="Times New Roman" w:hAnsi="Times New Roman" w:cs="Times New Roman"/>
          <w:sz w:val="24"/>
          <w:szCs w:val="24"/>
          <w:lang w:val="en-CA"/>
        </w:rPr>
      </w:pPr>
    </w:p>
    <w:p w14:paraId="330F085D" w14:textId="023AE38E"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Schwartz v. The City of New York, US District Court for the Eastern District of New York. Case No. 1:2019cv00463, filed Jan.23, 2019.</w:t>
      </w:r>
      <w:del w:id="2168" w:author="M" w:date="2020-09-14T16:59:00Z">
        <w:r w:rsidRPr="00D8041B" w:rsidDel="00D8041B">
          <w:rPr>
            <w:rFonts w:ascii="Times New Roman" w:hAnsi="Times New Roman" w:cs="Times New Roman"/>
            <w:sz w:val="24"/>
            <w:szCs w:val="24"/>
            <w:lang w:val="en-CA"/>
          </w:rPr>
          <w:delText xml:space="preserve">  </w:delText>
        </w:r>
      </w:del>
      <w:ins w:id="2169" w:author="M" w:date="2020-09-14T16:59:00Z">
        <w:r w:rsidR="00D8041B">
          <w:rPr>
            <w:rFonts w:ascii="Times New Roman" w:hAnsi="Times New Roman" w:cs="Times New Roman"/>
            <w:sz w:val="24"/>
            <w:szCs w:val="24"/>
            <w:lang w:val="en-CA"/>
          </w:rPr>
          <w:t xml:space="preserve"> </w:t>
        </w:r>
      </w:ins>
      <w:hyperlink r:id="rId135" w:history="1">
        <w:r w:rsidRPr="00D8041B">
          <w:rPr>
            <w:rStyle w:val="Hyperlink"/>
            <w:rFonts w:ascii="Times New Roman" w:hAnsi="Times New Roman" w:cs="Times New Roman"/>
            <w:sz w:val="24"/>
            <w:szCs w:val="24"/>
            <w:lang w:val="en-CA"/>
          </w:rPr>
          <w:t>http://files.eqcf.org/cases/e-d-n-y-119-cv-00463-docket/</w:t>
        </w:r>
      </w:hyperlink>
      <w:r w:rsidRPr="00D8041B">
        <w:rPr>
          <w:rFonts w:ascii="Times New Roman" w:hAnsi="Times New Roman" w:cs="Times New Roman"/>
          <w:sz w:val="24"/>
          <w:szCs w:val="24"/>
          <w:lang w:val="en-CA"/>
        </w:rPr>
        <w:t xml:space="preserve"> </w:t>
      </w:r>
    </w:p>
    <w:p w14:paraId="62C09BD1" w14:textId="77777777" w:rsidR="00C255FA" w:rsidRPr="00D8041B" w:rsidRDefault="00C255FA" w:rsidP="00C255FA">
      <w:pPr>
        <w:pStyle w:val="NoSpacing"/>
        <w:rPr>
          <w:rFonts w:ascii="Times New Roman" w:hAnsi="Times New Roman" w:cs="Times New Roman"/>
          <w:sz w:val="24"/>
          <w:szCs w:val="24"/>
          <w:lang w:val="en-CA"/>
        </w:rPr>
      </w:pPr>
    </w:p>
    <w:p w14:paraId="12269E6F"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Shidlo, A., &amp; Schroeder, M. (2002). Changing sexual orientation: A consumer’s report. </w:t>
      </w:r>
      <w:r w:rsidRPr="00D8041B">
        <w:rPr>
          <w:rFonts w:ascii="Times New Roman" w:hAnsi="Times New Roman" w:cs="Times New Roman"/>
          <w:i/>
          <w:iCs/>
          <w:sz w:val="24"/>
          <w:szCs w:val="24"/>
          <w:lang w:val="en-CA"/>
        </w:rPr>
        <w:t>Professional Psychology: Research and Practice, 33</w:t>
      </w:r>
      <w:r w:rsidRPr="00D8041B">
        <w:rPr>
          <w:rFonts w:ascii="Times New Roman" w:hAnsi="Times New Roman" w:cs="Times New Roman"/>
          <w:sz w:val="24"/>
          <w:szCs w:val="24"/>
          <w:lang w:val="en-CA"/>
        </w:rPr>
        <w:t>, 249-259.</w:t>
      </w:r>
    </w:p>
    <w:p w14:paraId="6E98C550" w14:textId="77777777" w:rsidR="00C255FA" w:rsidRPr="00D8041B" w:rsidRDefault="00C255FA" w:rsidP="00C255FA">
      <w:pPr>
        <w:pStyle w:val="NoSpacing"/>
        <w:rPr>
          <w:rFonts w:ascii="Times New Roman" w:hAnsi="Times New Roman" w:cs="Times New Roman"/>
          <w:sz w:val="24"/>
          <w:szCs w:val="24"/>
          <w:lang w:val="en-CA"/>
        </w:rPr>
      </w:pPr>
    </w:p>
    <w:p w14:paraId="75D688B8"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Shidlo, A., Schroeder, M., &amp; Drescher, J. (Eds.). (2002). </w:t>
      </w:r>
      <w:r w:rsidRPr="00D8041B">
        <w:rPr>
          <w:rFonts w:ascii="Times New Roman" w:hAnsi="Times New Roman" w:cs="Times New Roman"/>
          <w:i/>
          <w:iCs/>
          <w:sz w:val="24"/>
          <w:szCs w:val="24"/>
          <w:lang w:val="en-CA"/>
        </w:rPr>
        <w:t xml:space="preserve">Sexual conversion therapy: Ethical, clinical, and research perspectives </w:t>
      </w:r>
      <w:r w:rsidRPr="00D8041B">
        <w:rPr>
          <w:rFonts w:ascii="Times New Roman" w:hAnsi="Times New Roman" w:cs="Times New Roman"/>
          <w:sz w:val="24"/>
          <w:szCs w:val="24"/>
          <w:lang w:val="en-CA"/>
        </w:rPr>
        <w:t>(pp. 87-115). New York: Haworth Press.</w:t>
      </w:r>
    </w:p>
    <w:p w14:paraId="4247E205" w14:textId="77777777" w:rsidR="00C255FA" w:rsidRPr="00D8041B" w:rsidRDefault="00C255FA" w:rsidP="00C255FA">
      <w:pPr>
        <w:pStyle w:val="NoSpacing"/>
        <w:rPr>
          <w:rFonts w:ascii="Times New Roman" w:hAnsi="Times New Roman" w:cs="Times New Roman"/>
          <w:sz w:val="24"/>
          <w:szCs w:val="24"/>
          <w:lang w:val="en-CA"/>
        </w:rPr>
      </w:pPr>
    </w:p>
    <w:p w14:paraId="5AB6B84D"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Sikkema, J. (2017, March 21) </w:t>
      </w:r>
      <w:r w:rsidRPr="00D8041B">
        <w:rPr>
          <w:rFonts w:ascii="Times New Roman" w:hAnsi="Times New Roman" w:cs="Times New Roman"/>
          <w:i/>
          <w:sz w:val="24"/>
          <w:szCs w:val="24"/>
          <w:lang w:val="en-CA"/>
        </w:rPr>
        <w:t>Five Bills in Five Years: Gender Ideology in Ontario. ARPA Canada</w:t>
      </w:r>
      <w:r w:rsidRPr="00D8041B">
        <w:rPr>
          <w:rFonts w:ascii="Times New Roman" w:hAnsi="Times New Roman" w:cs="Times New Roman"/>
          <w:sz w:val="24"/>
          <w:szCs w:val="24"/>
          <w:lang w:val="en-CA"/>
        </w:rPr>
        <w:t xml:space="preserve">. </w:t>
      </w:r>
      <w:hyperlink r:id="rId136" w:history="1">
        <w:r w:rsidRPr="00D8041B">
          <w:rPr>
            <w:rStyle w:val="Hyperlink"/>
            <w:rFonts w:ascii="Times New Roman" w:hAnsi="Times New Roman" w:cs="Times New Roman"/>
            <w:sz w:val="24"/>
            <w:szCs w:val="24"/>
            <w:lang w:val="en-CA"/>
          </w:rPr>
          <w:t>https://arpacanada.ca/news/2017/03/21/five-bills-five-years-gender-ideology-ontario/</w:t>
        </w:r>
      </w:hyperlink>
      <w:r w:rsidRPr="00D8041B">
        <w:rPr>
          <w:rFonts w:ascii="Times New Roman" w:hAnsi="Times New Roman" w:cs="Times New Roman"/>
          <w:sz w:val="24"/>
          <w:szCs w:val="24"/>
          <w:lang w:val="en-CA"/>
        </w:rPr>
        <w:t xml:space="preserve"> </w:t>
      </w:r>
    </w:p>
    <w:p w14:paraId="2EC93DB0" w14:textId="77777777" w:rsidR="00C255FA" w:rsidRPr="00D8041B" w:rsidRDefault="00C255FA" w:rsidP="00C255FA">
      <w:pPr>
        <w:pStyle w:val="NoSpacing"/>
        <w:rPr>
          <w:rFonts w:ascii="Times New Roman" w:hAnsi="Times New Roman" w:cs="Times New Roman"/>
          <w:sz w:val="24"/>
          <w:szCs w:val="24"/>
          <w:lang w:val="en-CA"/>
        </w:rPr>
      </w:pPr>
    </w:p>
    <w:p w14:paraId="3F93B6F8" w14:textId="28386DDE" w:rsidR="001054AF" w:rsidRPr="00D8041B" w:rsidRDefault="002E677F" w:rsidP="001054A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Sing</w:t>
      </w:r>
      <w:r w:rsidR="001054AF" w:rsidRPr="00D8041B">
        <w:rPr>
          <w:rFonts w:ascii="Times New Roman" w:hAnsi="Times New Roman" w:cs="Times New Roman"/>
          <w:sz w:val="24"/>
          <w:szCs w:val="24"/>
          <w:lang w:val="en-CA"/>
        </w:rPr>
        <w:t xml:space="preserve">al, J. (2016, February 7) </w:t>
      </w:r>
      <w:r w:rsidR="001054AF" w:rsidRPr="00D8041B">
        <w:rPr>
          <w:rFonts w:ascii="Times New Roman" w:hAnsi="Times New Roman" w:cs="Times New Roman"/>
          <w:i/>
          <w:sz w:val="24"/>
          <w:szCs w:val="24"/>
          <w:lang w:val="en-CA"/>
        </w:rPr>
        <w:t>How the Fight Over Transgender Kids Got a Leading Sex Researcher Fired</w:t>
      </w:r>
      <w:r w:rsidR="001054AF" w:rsidRPr="00D8041B">
        <w:rPr>
          <w:rFonts w:ascii="Times New Roman" w:hAnsi="Times New Roman" w:cs="Times New Roman"/>
          <w:sz w:val="24"/>
          <w:szCs w:val="24"/>
          <w:lang w:val="en-CA"/>
        </w:rPr>
        <w:t>. New York: The Cut: Culture Wars.</w:t>
      </w:r>
      <w:del w:id="2170" w:author="M" w:date="2020-09-14T16:59:00Z">
        <w:r w:rsidR="001054AF" w:rsidRPr="00D8041B" w:rsidDel="00D8041B">
          <w:rPr>
            <w:rFonts w:ascii="Times New Roman" w:hAnsi="Times New Roman" w:cs="Times New Roman"/>
            <w:sz w:val="24"/>
            <w:szCs w:val="24"/>
            <w:lang w:val="en-CA"/>
          </w:rPr>
          <w:delText xml:space="preserve">  </w:delText>
        </w:r>
      </w:del>
      <w:ins w:id="2171" w:author="M" w:date="2020-09-14T16:59:00Z">
        <w:r w:rsidR="00D8041B">
          <w:rPr>
            <w:rFonts w:ascii="Times New Roman" w:hAnsi="Times New Roman" w:cs="Times New Roman"/>
            <w:sz w:val="24"/>
            <w:szCs w:val="24"/>
            <w:lang w:val="en-CA"/>
          </w:rPr>
          <w:t xml:space="preserve"> </w:t>
        </w:r>
      </w:ins>
    </w:p>
    <w:p w14:paraId="20DF2F1F" w14:textId="77777777" w:rsidR="001054AF" w:rsidRPr="00D8041B" w:rsidRDefault="003F39A3" w:rsidP="001054AF">
      <w:pPr>
        <w:pStyle w:val="NoSpacing"/>
        <w:rPr>
          <w:rFonts w:ascii="Times New Roman" w:hAnsi="Times New Roman" w:cs="Times New Roman"/>
          <w:sz w:val="24"/>
          <w:szCs w:val="24"/>
          <w:lang w:val="en-CA"/>
        </w:rPr>
      </w:pPr>
      <w:hyperlink r:id="rId137" w:history="1">
        <w:r w:rsidR="001054AF" w:rsidRPr="00D8041B">
          <w:rPr>
            <w:rStyle w:val="Hyperlink"/>
            <w:rFonts w:ascii="Times New Roman" w:hAnsi="Times New Roman" w:cs="Times New Roman"/>
            <w:sz w:val="24"/>
            <w:szCs w:val="24"/>
            <w:lang w:val="en-CA"/>
          </w:rPr>
          <w:t>https://www.thecut.com/2016/02/fight-over-trans-kids-got-a-researcher-fired.html</w:t>
        </w:r>
      </w:hyperlink>
    </w:p>
    <w:p w14:paraId="2D1F88BC" w14:textId="77777777" w:rsidR="001054AF" w:rsidRPr="00D8041B" w:rsidRDefault="001054AF" w:rsidP="00C255FA">
      <w:pPr>
        <w:pStyle w:val="NoSpacing"/>
        <w:rPr>
          <w:rFonts w:ascii="Times New Roman" w:hAnsi="Times New Roman" w:cs="Times New Roman"/>
          <w:sz w:val="24"/>
          <w:szCs w:val="24"/>
          <w:lang w:val="en-CA"/>
        </w:rPr>
      </w:pPr>
    </w:p>
    <w:p w14:paraId="7320F597" w14:textId="60E4D88F" w:rsidR="002E677F" w:rsidRPr="00D8041B" w:rsidRDefault="002E677F" w:rsidP="002E677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Singal, J. (2018).</w:t>
      </w:r>
      <w:del w:id="2172" w:author="M" w:date="2020-09-14T16:59:00Z">
        <w:r w:rsidRPr="00D8041B" w:rsidDel="00D8041B">
          <w:rPr>
            <w:rFonts w:ascii="Times New Roman" w:hAnsi="Times New Roman" w:cs="Times New Roman"/>
            <w:sz w:val="24"/>
            <w:szCs w:val="24"/>
            <w:lang w:val="en-CA"/>
          </w:rPr>
          <w:delText xml:space="preserve">  </w:delText>
        </w:r>
      </w:del>
      <w:ins w:id="2173"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i/>
          <w:sz w:val="24"/>
          <w:szCs w:val="24"/>
          <w:lang w:val="en-CA"/>
        </w:rPr>
        <w:t>When Children Say They’re Trans.</w:t>
      </w:r>
      <w:del w:id="2174" w:author="M" w:date="2020-09-14T16:59:00Z">
        <w:r w:rsidRPr="00D8041B" w:rsidDel="00D8041B">
          <w:rPr>
            <w:rFonts w:ascii="Times New Roman" w:hAnsi="Times New Roman" w:cs="Times New Roman"/>
            <w:i/>
            <w:sz w:val="24"/>
            <w:szCs w:val="24"/>
            <w:lang w:val="en-CA"/>
          </w:rPr>
          <w:delText xml:space="preserve">  </w:delText>
        </w:r>
      </w:del>
      <w:ins w:id="2175" w:author="M" w:date="2020-09-14T16:59:00Z">
        <w:r w:rsidR="00D8041B">
          <w:rPr>
            <w:rFonts w:ascii="Times New Roman" w:hAnsi="Times New Roman" w:cs="Times New Roman"/>
            <w:i/>
            <w:sz w:val="24"/>
            <w:szCs w:val="24"/>
            <w:lang w:val="en-CA"/>
          </w:rPr>
          <w:t xml:space="preserve"> </w:t>
        </w:r>
      </w:ins>
      <w:r w:rsidRPr="00D8041B">
        <w:rPr>
          <w:rFonts w:ascii="Times New Roman" w:hAnsi="Times New Roman" w:cs="Times New Roman"/>
          <w:i/>
          <w:sz w:val="24"/>
          <w:szCs w:val="24"/>
          <w:lang w:val="en-CA"/>
        </w:rPr>
        <w:t>Hormones? Surgery? The choices are fraught—and there are no easy answers.</w:t>
      </w:r>
      <w:r w:rsidRPr="00D8041B">
        <w:rPr>
          <w:rFonts w:ascii="Times New Roman" w:hAnsi="Times New Roman" w:cs="Times New Roman"/>
          <w:sz w:val="24"/>
          <w:szCs w:val="24"/>
          <w:lang w:val="en-CA"/>
        </w:rPr>
        <w:t xml:space="preserve"> </w:t>
      </w:r>
      <w:r w:rsidR="00CA3B44" w:rsidRPr="00D8041B">
        <w:rPr>
          <w:rFonts w:ascii="Times New Roman" w:hAnsi="Times New Roman" w:cs="Times New Roman"/>
          <w:sz w:val="24"/>
          <w:szCs w:val="24"/>
          <w:lang w:val="en-CA"/>
        </w:rPr>
        <w:t xml:space="preserve">The Atlantic. </w:t>
      </w:r>
      <w:hyperlink r:id="rId138" w:history="1">
        <w:r w:rsidRPr="00D8041B">
          <w:rPr>
            <w:rStyle w:val="Hyperlink"/>
            <w:rFonts w:ascii="Times New Roman" w:hAnsi="Times New Roman" w:cs="Times New Roman"/>
            <w:sz w:val="24"/>
            <w:szCs w:val="24"/>
            <w:lang w:val="en-CA"/>
          </w:rPr>
          <w:t>https://www.theatlantic.com/magazine/archive/2018/07/when-a-child-says-shes-trans/561749/</w:t>
        </w:r>
      </w:hyperlink>
      <w:r w:rsidRPr="00D8041B">
        <w:rPr>
          <w:rFonts w:ascii="Times New Roman" w:hAnsi="Times New Roman" w:cs="Times New Roman"/>
          <w:sz w:val="24"/>
          <w:szCs w:val="24"/>
          <w:lang w:val="en-CA"/>
        </w:rPr>
        <w:t xml:space="preserve"> </w:t>
      </w:r>
    </w:p>
    <w:p w14:paraId="527A87C2" w14:textId="77777777" w:rsidR="002E677F" w:rsidRPr="00D8041B" w:rsidRDefault="002E677F" w:rsidP="00C255FA">
      <w:pPr>
        <w:pStyle w:val="NoSpacing"/>
        <w:rPr>
          <w:rFonts w:ascii="Times New Roman" w:hAnsi="Times New Roman" w:cs="Times New Roman"/>
          <w:sz w:val="24"/>
          <w:szCs w:val="24"/>
          <w:lang w:val="en-CA"/>
        </w:rPr>
      </w:pPr>
    </w:p>
    <w:p w14:paraId="795048FF"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Smith, S. (2019, March 6). </w:t>
      </w:r>
      <w:r w:rsidRPr="00D8041B">
        <w:rPr>
          <w:rFonts w:ascii="Times New Roman" w:hAnsi="Times New Roman" w:cs="Times New Roman"/>
          <w:i/>
          <w:sz w:val="24"/>
          <w:szCs w:val="24"/>
          <w:lang w:val="en-CA"/>
        </w:rPr>
        <w:t>Canada sees exponential rise in trans-identified kids, referrals to gender clinics.</w:t>
      </w:r>
      <w:r w:rsidRPr="00D8041B">
        <w:rPr>
          <w:rFonts w:ascii="Times New Roman" w:hAnsi="Times New Roman" w:cs="Times New Roman"/>
          <w:sz w:val="24"/>
          <w:szCs w:val="24"/>
          <w:lang w:val="en-CA"/>
        </w:rPr>
        <w:t xml:space="preserve"> Christian Post. </w:t>
      </w:r>
      <w:hyperlink r:id="rId139" w:history="1">
        <w:r w:rsidRPr="00D8041B">
          <w:rPr>
            <w:rStyle w:val="Hyperlink"/>
            <w:rFonts w:ascii="Times New Roman" w:hAnsi="Times New Roman" w:cs="Times New Roman"/>
            <w:sz w:val="24"/>
            <w:szCs w:val="24"/>
            <w:lang w:val="en-CA"/>
          </w:rPr>
          <w:t>https://www.christianpost.com/news/canada-sees-exponential-rise-in-trans-identified-kids-referrals-to-gender-clinics.html</w:t>
        </w:r>
      </w:hyperlink>
    </w:p>
    <w:p w14:paraId="180D6A75" w14:textId="77777777" w:rsidR="00C255FA" w:rsidRPr="00D8041B" w:rsidRDefault="00C255FA" w:rsidP="00C255FA">
      <w:pPr>
        <w:pStyle w:val="NoSpacing"/>
        <w:rPr>
          <w:rFonts w:ascii="Times New Roman" w:hAnsi="Times New Roman" w:cs="Times New Roman"/>
          <w:sz w:val="24"/>
          <w:szCs w:val="24"/>
          <w:lang w:val="en-CA"/>
        </w:rPr>
      </w:pPr>
    </w:p>
    <w:p w14:paraId="55B9BBE1" w14:textId="4654E2DB"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Spitzer, R.L., (2003). Can some gay men and lesbians change their sexual orientation? 200 participants reporting a change from homosexual to heterosexual orientation.</w:t>
      </w:r>
      <w:del w:id="2176" w:author="M" w:date="2020-09-14T16:59:00Z">
        <w:r w:rsidRPr="00D8041B" w:rsidDel="00D8041B">
          <w:rPr>
            <w:rFonts w:ascii="Times New Roman" w:hAnsi="Times New Roman" w:cs="Times New Roman"/>
            <w:sz w:val="24"/>
            <w:szCs w:val="24"/>
            <w:lang w:val="en-CA"/>
          </w:rPr>
          <w:delText xml:space="preserve">  </w:delText>
        </w:r>
      </w:del>
      <w:ins w:id="2177"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i/>
          <w:sz w:val="24"/>
          <w:szCs w:val="24"/>
          <w:lang w:val="en-CA"/>
        </w:rPr>
        <w:t>Archives of Sexual Behaviour, 32</w:t>
      </w:r>
      <w:r w:rsidRPr="00D8041B">
        <w:rPr>
          <w:rFonts w:ascii="Times New Roman" w:hAnsi="Times New Roman" w:cs="Times New Roman"/>
          <w:sz w:val="24"/>
          <w:szCs w:val="24"/>
          <w:lang w:val="en-CA"/>
        </w:rPr>
        <w:t>(5); 403-17</w:t>
      </w:r>
      <w:r w:rsidRPr="00D8041B">
        <w:rPr>
          <w:rFonts w:ascii="Times New Roman" w:hAnsi="Times New Roman" w:cs="Times New Roman"/>
          <w:i/>
          <w:sz w:val="24"/>
          <w:szCs w:val="24"/>
          <w:lang w:val="en-CA"/>
        </w:rPr>
        <w:t>.</w:t>
      </w:r>
    </w:p>
    <w:p w14:paraId="51699B7A" w14:textId="77777777" w:rsidR="00C255FA" w:rsidRPr="00D8041B" w:rsidRDefault="00C255FA" w:rsidP="00C255FA">
      <w:pPr>
        <w:pStyle w:val="NoSpacing"/>
        <w:rPr>
          <w:rFonts w:ascii="Times New Roman" w:hAnsi="Times New Roman" w:cs="Times New Roman"/>
          <w:sz w:val="24"/>
          <w:szCs w:val="24"/>
          <w:lang w:val="en-CA"/>
        </w:rPr>
      </w:pPr>
    </w:p>
    <w:p w14:paraId="5B7E7102" w14:textId="418FBD88"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Spitzer, R. L. (2003b). Reply: Study results should not be dismissed and justify further research on the efficacy of sexual reorientation therapy.</w:t>
      </w:r>
      <w:del w:id="2178" w:author="M" w:date="2020-09-14T16:59:00Z">
        <w:r w:rsidRPr="00D8041B" w:rsidDel="00D8041B">
          <w:rPr>
            <w:rFonts w:ascii="Times New Roman" w:hAnsi="Times New Roman" w:cs="Times New Roman"/>
            <w:sz w:val="24"/>
            <w:szCs w:val="24"/>
            <w:lang w:val="en-CA"/>
          </w:rPr>
          <w:delText xml:space="preserve">  </w:delText>
        </w:r>
      </w:del>
      <w:ins w:id="2179"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i/>
          <w:sz w:val="24"/>
          <w:szCs w:val="24"/>
          <w:lang w:val="en-CA"/>
        </w:rPr>
        <w:t>Archives of Sexual Behavior, 32</w:t>
      </w:r>
      <w:r w:rsidRPr="00D8041B">
        <w:rPr>
          <w:rFonts w:ascii="Times New Roman" w:hAnsi="Times New Roman" w:cs="Times New Roman"/>
          <w:sz w:val="24"/>
          <w:szCs w:val="24"/>
          <w:lang w:val="en-CA"/>
        </w:rPr>
        <w:t>, 469–472.</w:t>
      </w:r>
    </w:p>
    <w:p w14:paraId="1CC243D4" w14:textId="77777777" w:rsidR="00C255FA" w:rsidRPr="00D8041B" w:rsidRDefault="00C255FA" w:rsidP="00C255FA">
      <w:pPr>
        <w:pStyle w:val="NoSpacing"/>
        <w:rPr>
          <w:rFonts w:ascii="Times New Roman" w:hAnsi="Times New Roman" w:cs="Times New Roman"/>
          <w:sz w:val="24"/>
          <w:szCs w:val="24"/>
          <w:lang w:val="en-CA"/>
        </w:rPr>
      </w:pPr>
    </w:p>
    <w:p w14:paraId="63B0D748"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Spitzer, R.L., (2012). Spitzer Reassesses His 2003 Study of Reparative Therapy of Homosexuality. </w:t>
      </w:r>
      <w:r w:rsidRPr="00D8041B">
        <w:rPr>
          <w:rFonts w:ascii="Times New Roman" w:hAnsi="Times New Roman" w:cs="Times New Roman"/>
          <w:i/>
          <w:sz w:val="24"/>
          <w:szCs w:val="24"/>
          <w:lang w:val="en-CA"/>
        </w:rPr>
        <w:t>Archives of Sexual Behav</w:t>
      </w:r>
      <w:r w:rsidRPr="00D8041B">
        <w:rPr>
          <w:rFonts w:ascii="Times New Roman" w:hAnsi="Times New Roman" w:cs="Times New Roman"/>
          <w:sz w:val="24"/>
          <w:szCs w:val="24"/>
          <w:lang w:val="en-CA"/>
        </w:rPr>
        <w:t xml:space="preserve">ior. </w:t>
      </w:r>
      <w:r w:rsidRPr="00D8041B">
        <w:rPr>
          <w:rFonts w:ascii="Times New Roman" w:hAnsi="Times New Roman" w:cs="Times New Roman"/>
          <w:i/>
          <w:sz w:val="24"/>
          <w:szCs w:val="24"/>
          <w:lang w:val="en-CA"/>
        </w:rPr>
        <w:t>41</w:t>
      </w:r>
      <w:r w:rsidRPr="00D8041B">
        <w:rPr>
          <w:rFonts w:ascii="Times New Roman" w:hAnsi="Times New Roman" w:cs="Times New Roman"/>
          <w:sz w:val="24"/>
          <w:szCs w:val="24"/>
          <w:lang w:val="en-CA"/>
        </w:rPr>
        <w:t xml:space="preserve">:757. </w:t>
      </w:r>
      <w:hyperlink r:id="rId140" w:history="1">
        <w:r w:rsidRPr="00D8041B">
          <w:rPr>
            <w:rStyle w:val="Hyperlink"/>
            <w:rFonts w:ascii="Times New Roman" w:hAnsi="Times New Roman" w:cs="Times New Roman"/>
            <w:sz w:val="24"/>
            <w:szCs w:val="24"/>
            <w:lang w:val="en-CA"/>
          </w:rPr>
          <w:t>https://link.springer.com/article/10.1007/s10508-012-9966-y</w:t>
        </w:r>
      </w:hyperlink>
      <w:r w:rsidRPr="00D8041B">
        <w:rPr>
          <w:rFonts w:ascii="Times New Roman" w:hAnsi="Times New Roman" w:cs="Times New Roman"/>
          <w:sz w:val="24"/>
          <w:szCs w:val="24"/>
          <w:lang w:val="en-CA"/>
        </w:rPr>
        <w:t xml:space="preserve"> </w:t>
      </w:r>
    </w:p>
    <w:p w14:paraId="123FD900" w14:textId="77777777" w:rsidR="00C255FA" w:rsidRPr="00D8041B" w:rsidRDefault="00C255FA" w:rsidP="00C255FA">
      <w:pPr>
        <w:pStyle w:val="NoSpacing"/>
        <w:rPr>
          <w:rFonts w:ascii="Times New Roman" w:hAnsi="Times New Roman" w:cs="Times New Roman"/>
          <w:sz w:val="24"/>
          <w:szCs w:val="24"/>
          <w:lang w:val="en-CA"/>
        </w:rPr>
      </w:pPr>
    </w:p>
    <w:p w14:paraId="3674816F" w14:textId="7EAB6970"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Sprigg, P. (2018).</w:t>
      </w:r>
      <w:del w:id="2180" w:author="M" w:date="2020-09-14T16:59:00Z">
        <w:r w:rsidRPr="00D8041B" w:rsidDel="00D8041B">
          <w:rPr>
            <w:rFonts w:ascii="Times New Roman" w:hAnsi="Times New Roman" w:cs="Times New Roman"/>
            <w:sz w:val="24"/>
            <w:szCs w:val="24"/>
            <w:lang w:val="en-CA"/>
          </w:rPr>
          <w:delText xml:space="preserve">  </w:delText>
        </w:r>
      </w:del>
      <w:ins w:id="2181"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i/>
          <w:sz w:val="24"/>
          <w:szCs w:val="24"/>
          <w:lang w:val="en-CA"/>
        </w:rPr>
        <w:t>Are Orientation Change Efforts (SOCE) Effective?</w:t>
      </w:r>
      <w:del w:id="2182" w:author="M" w:date="2020-09-14T16:59:00Z">
        <w:r w:rsidRPr="00D8041B" w:rsidDel="00D8041B">
          <w:rPr>
            <w:rFonts w:ascii="Times New Roman" w:hAnsi="Times New Roman" w:cs="Times New Roman"/>
            <w:i/>
            <w:sz w:val="24"/>
            <w:szCs w:val="24"/>
            <w:lang w:val="en-CA"/>
          </w:rPr>
          <w:delText xml:space="preserve">  </w:delText>
        </w:r>
      </w:del>
      <w:ins w:id="2183" w:author="M" w:date="2020-09-14T16:59:00Z">
        <w:r w:rsidR="00D8041B">
          <w:rPr>
            <w:rFonts w:ascii="Times New Roman" w:hAnsi="Times New Roman" w:cs="Times New Roman"/>
            <w:i/>
            <w:sz w:val="24"/>
            <w:szCs w:val="24"/>
            <w:lang w:val="en-CA"/>
          </w:rPr>
          <w:t xml:space="preserve"> </w:t>
        </w:r>
      </w:ins>
      <w:r w:rsidRPr="00D8041B">
        <w:rPr>
          <w:rFonts w:ascii="Times New Roman" w:hAnsi="Times New Roman" w:cs="Times New Roman"/>
          <w:i/>
          <w:sz w:val="24"/>
          <w:szCs w:val="24"/>
          <w:lang w:val="en-CA"/>
        </w:rPr>
        <w:t>Are They Harmful? What the Evidence Shows</w:t>
      </w:r>
      <w:r w:rsidRPr="00D8041B">
        <w:rPr>
          <w:rFonts w:ascii="Times New Roman" w:hAnsi="Times New Roman" w:cs="Times New Roman"/>
          <w:sz w:val="24"/>
          <w:szCs w:val="24"/>
          <w:lang w:val="en-CA"/>
        </w:rPr>
        <w:t>. Family Research Council Issue Analysis.</w:t>
      </w:r>
    </w:p>
    <w:p w14:paraId="2E964E26" w14:textId="77777777" w:rsidR="00C255FA" w:rsidRPr="00D8041B" w:rsidRDefault="003F39A3" w:rsidP="00C255FA">
      <w:pPr>
        <w:pStyle w:val="NoSpacing"/>
        <w:rPr>
          <w:rFonts w:ascii="Times New Roman" w:hAnsi="Times New Roman" w:cs="Times New Roman"/>
          <w:sz w:val="24"/>
          <w:szCs w:val="24"/>
          <w:lang w:val="en-CA"/>
        </w:rPr>
      </w:pPr>
      <w:hyperlink r:id="rId141" w:history="1">
        <w:r w:rsidR="00C255FA" w:rsidRPr="00D8041B">
          <w:rPr>
            <w:rStyle w:val="Hyperlink"/>
            <w:rFonts w:ascii="Times New Roman" w:hAnsi="Times New Roman" w:cs="Times New Roman"/>
            <w:sz w:val="24"/>
            <w:szCs w:val="24"/>
            <w:lang w:val="en-CA"/>
          </w:rPr>
          <w:t>https://downloads.frc.org/EF/EF18I04</w:t>
        </w:r>
        <w:r w:rsidR="00C255FA" w:rsidRPr="00D8041B">
          <w:rPr>
            <w:rStyle w:val="Hyperlink"/>
            <w:rFonts w:ascii="Times New Roman" w:hAnsi="Times New Roman" w:cs="Times New Roman"/>
            <w:b/>
            <w:sz w:val="24"/>
            <w:szCs w:val="24"/>
            <w:lang w:val="en-CA"/>
          </w:rPr>
          <w:t>.</w:t>
        </w:r>
        <w:r w:rsidR="00C255FA" w:rsidRPr="00D8041B">
          <w:rPr>
            <w:rStyle w:val="Hyperlink"/>
            <w:rFonts w:ascii="Times New Roman" w:hAnsi="Times New Roman" w:cs="Times New Roman"/>
            <w:sz w:val="24"/>
            <w:szCs w:val="24"/>
            <w:lang w:val="en-CA"/>
          </w:rPr>
          <w:t>pdf</w:t>
        </w:r>
      </w:hyperlink>
    </w:p>
    <w:p w14:paraId="5740E4F1" w14:textId="77777777" w:rsidR="00C255FA" w:rsidRPr="00D8041B" w:rsidRDefault="00C255FA" w:rsidP="00C255FA">
      <w:pPr>
        <w:rPr>
          <w:lang w:val="en-CA"/>
        </w:rPr>
      </w:pPr>
    </w:p>
    <w:p w14:paraId="6F9BC2EC"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Stack, P. F. (2018). January 30). </w:t>
      </w:r>
      <w:r w:rsidRPr="00D8041B">
        <w:rPr>
          <w:rFonts w:ascii="Times New Roman" w:hAnsi="Times New Roman" w:cs="Times New Roman"/>
          <w:i/>
          <w:sz w:val="24"/>
          <w:szCs w:val="24"/>
          <w:lang w:val="en-CA"/>
        </w:rPr>
        <w:t>Yearning for a ‘romantic attachment’ they never had—Gay Mormon Josh Weed and his wife of 15 years are divorcing</w:t>
      </w:r>
      <w:r w:rsidRPr="00D8041B">
        <w:rPr>
          <w:rFonts w:ascii="Times New Roman" w:hAnsi="Times New Roman" w:cs="Times New Roman"/>
          <w:sz w:val="24"/>
          <w:szCs w:val="24"/>
          <w:lang w:val="en-CA"/>
        </w:rPr>
        <w:t xml:space="preserve">. Salt Lake Tribune. </w:t>
      </w:r>
      <w:hyperlink r:id="rId142" w:history="1">
        <w:r w:rsidRPr="00D8041B">
          <w:rPr>
            <w:rStyle w:val="Hyperlink"/>
            <w:rFonts w:ascii="Times New Roman" w:hAnsi="Times New Roman" w:cs="Times New Roman"/>
            <w:sz w:val="24"/>
            <w:szCs w:val="24"/>
            <w:lang w:val="en-CA"/>
          </w:rPr>
          <w:t>https://www.sltrib.com/religion/local/2018/01/30/yearning-for-a-romantic-attachment-they-never-had-gay-mormon-josh-weed-and-his-straight-wife-are-divorcing-after-15-years/</w:t>
        </w:r>
      </w:hyperlink>
    </w:p>
    <w:p w14:paraId="4591BB9D" w14:textId="77777777" w:rsidR="00C255FA" w:rsidRPr="00D8041B" w:rsidRDefault="00C255FA" w:rsidP="00C255FA">
      <w:pPr>
        <w:pStyle w:val="NoSpacing"/>
        <w:rPr>
          <w:rFonts w:ascii="Times New Roman" w:hAnsi="Times New Roman" w:cs="Times New Roman"/>
          <w:sz w:val="24"/>
          <w:szCs w:val="24"/>
          <w:lang w:val="en-CA"/>
        </w:rPr>
      </w:pPr>
    </w:p>
    <w:p w14:paraId="02D754D3"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Stein, E. (2014). Immutability and innateness arguments about lesbian, gay, and bisexual rights. </w:t>
      </w:r>
      <w:r w:rsidRPr="00D8041B">
        <w:rPr>
          <w:rFonts w:ascii="Times New Roman" w:hAnsi="Times New Roman" w:cs="Times New Roman"/>
          <w:i/>
          <w:sz w:val="24"/>
          <w:szCs w:val="24"/>
          <w:lang w:val="en-CA"/>
        </w:rPr>
        <w:t>Chicago-Kent Law Review, 89</w:t>
      </w:r>
      <w:r w:rsidRPr="00D8041B">
        <w:rPr>
          <w:rFonts w:ascii="Times New Roman" w:hAnsi="Times New Roman" w:cs="Times New Roman"/>
          <w:sz w:val="24"/>
          <w:szCs w:val="24"/>
          <w:lang w:val="en-CA"/>
        </w:rPr>
        <w:t>, 597–640.</w:t>
      </w:r>
    </w:p>
    <w:p w14:paraId="19DDCD84" w14:textId="77777777" w:rsidR="00C255FA" w:rsidRPr="00D8041B" w:rsidRDefault="00C255FA" w:rsidP="00C255FA">
      <w:pPr>
        <w:pStyle w:val="NoSpacing"/>
        <w:rPr>
          <w:rFonts w:ascii="Times New Roman" w:hAnsi="Times New Roman" w:cs="Times New Roman"/>
          <w:sz w:val="24"/>
          <w:szCs w:val="24"/>
          <w:lang w:val="en-CA"/>
        </w:rPr>
      </w:pPr>
    </w:p>
    <w:p w14:paraId="6D21F088" w14:textId="03D20B22" w:rsidR="00C255FA" w:rsidRPr="00D8041B" w:rsidRDefault="00C255FA" w:rsidP="00C255FA">
      <w:pPr>
        <w:pStyle w:val="NoSpacing"/>
        <w:rPr>
          <w:rFonts w:ascii="Times New Roman" w:hAnsi="Times New Roman" w:cs="Times New Roman"/>
          <w:bCs/>
          <w:sz w:val="24"/>
          <w:szCs w:val="24"/>
          <w:lang w:val="en-CA"/>
        </w:rPr>
      </w:pPr>
      <w:r w:rsidRPr="00D8041B">
        <w:rPr>
          <w:rFonts w:ascii="Times New Roman" w:hAnsi="Times New Roman" w:cs="Times New Roman"/>
          <w:sz w:val="24"/>
          <w:szCs w:val="24"/>
          <w:lang w:val="en-CA"/>
        </w:rPr>
        <w:t>Sullivan, A., (1995).</w:t>
      </w:r>
      <w:del w:id="2184" w:author="M" w:date="2020-09-14T16:59:00Z">
        <w:r w:rsidRPr="00D8041B" w:rsidDel="00D8041B">
          <w:rPr>
            <w:rFonts w:ascii="Times New Roman" w:hAnsi="Times New Roman" w:cs="Times New Roman"/>
            <w:bCs/>
            <w:sz w:val="24"/>
            <w:szCs w:val="24"/>
            <w:lang w:val="en-CA"/>
          </w:rPr>
          <w:delText xml:space="preserve">  </w:delText>
        </w:r>
      </w:del>
      <w:ins w:id="2185" w:author="M" w:date="2020-09-14T16:59:00Z">
        <w:r w:rsidR="00D8041B">
          <w:rPr>
            <w:rFonts w:ascii="Times New Roman" w:hAnsi="Times New Roman" w:cs="Times New Roman"/>
            <w:bCs/>
            <w:sz w:val="24"/>
            <w:szCs w:val="24"/>
            <w:lang w:val="en-CA"/>
          </w:rPr>
          <w:t xml:space="preserve"> </w:t>
        </w:r>
      </w:ins>
      <w:r w:rsidRPr="00D8041B">
        <w:rPr>
          <w:rFonts w:ascii="Times New Roman" w:hAnsi="Times New Roman" w:cs="Times New Roman"/>
          <w:bCs/>
          <w:i/>
          <w:sz w:val="24"/>
          <w:szCs w:val="24"/>
          <w:lang w:val="en-CA"/>
        </w:rPr>
        <w:t>Virtually Normal</w:t>
      </w:r>
      <w:r w:rsidRPr="00D8041B">
        <w:rPr>
          <w:rFonts w:ascii="Times New Roman" w:hAnsi="Times New Roman" w:cs="Times New Roman"/>
          <w:bCs/>
          <w:sz w:val="24"/>
          <w:szCs w:val="24"/>
          <w:lang w:val="en-CA"/>
        </w:rPr>
        <w:t>. New York, NJ.: Vintage Books,</w:t>
      </w:r>
      <w:del w:id="2186" w:author="M" w:date="2020-09-14T16:59:00Z">
        <w:r w:rsidRPr="00D8041B" w:rsidDel="00D8041B">
          <w:rPr>
            <w:rFonts w:ascii="Times New Roman" w:hAnsi="Times New Roman" w:cs="Times New Roman"/>
            <w:bCs/>
            <w:sz w:val="24"/>
            <w:szCs w:val="24"/>
            <w:lang w:val="en-CA"/>
          </w:rPr>
          <w:delText xml:space="preserve"> </w:delText>
        </w:r>
        <w:r w:rsidRPr="00D8041B" w:rsidDel="00D8041B">
          <w:rPr>
            <w:rFonts w:ascii="Times New Roman" w:hAnsi="Times New Roman" w:cs="Times New Roman"/>
            <w:sz w:val="24"/>
            <w:szCs w:val="24"/>
            <w:lang w:val="en-CA"/>
          </w:rPr>
          <w:delText xml:space="preserve"> </w:delText>
        </w:r>
      </w:del>
      <w:ins w:id="2187" w:author="M" w:date="2020-09-14T16:59:00Z">
        <w:r w:rsidR="00D8041B">
          <w:rPr>
            <w:rFonts w:ascii="Times New Roman" w:hAnsi="Times New Roman" w:cs="Times New Roman"/>
            <w:bCs/>
            <w:sz w:val="24"/>
            <w:szCs w:val="24"/>
            <w:lang w:val="en-CA"/>
          </w:rPr>
          <w:t xml:space="preserve"> </w:t>
        </w:r>
      </w:ins>
      <w:r w:rsidRPr="00D8041B">
        <w:rPr>
          <w:rFonts w:ascii="Times New Roman" w:hAnsi="Times New Roman" w:cs="Times New Roman"/>
          <w:bCs/>
          <w:sz w:val="24"/>
          <w:szCs w:val="24"/>
          <w:lang w:val="en-CA"/>
        </w:rPr>
        <w:t>Knopf</w:t>
      </w:r>
      <w:del w:id="2188" w:author="M" w:date="2020-09-14T16:59:00Z">
        <w:r w:rsidRPr="00D8041B" w:rsidDel="00D8041B">
          <w:rPr>
            <w:rFonts w:ascii="Times New Roman" w:hAnsi="Times New Roman" w:cs="Times New Roman"/>
            <w:bCs/>
            <w:sz w:val="24"/>
            <w:szCs w:val="24"/>
            <w:lang w:val="en-CA"/>
          </w:rPr>
          <w:delText xml:space="preserve">  </w:delText>
        </w:r>
      </w:del>
      <w:ins w:id="2189" w:author="M" w:date="2020-09-14T16:59:00Z">
        <w:r w:rsidR="00D8041B">
          <w:rPr>
            <w:rFonts w:ascii="Times New Roman" w:hAnsi="Times New Roman" w:cs="Times New Roman"/>
            <w:bCs/>
            <w:sz w:val="24"/>
            <w:szCs w:val="24"/>
            <w:lang w:val="en-CA"/>
          </w:rPr>
          <w:t xml:space="preserve"> </w:t>
        </w:r>
      </w:ins>
      <w:r w:rsidRPr="00D8041B">
        <w:rPr>
          <w:rFonts w:ascii="Times New Roman" w:hAnsi="Times New Roman" w:cs="Times New Roman"/>
          <w:bCs/>
          <w:sz w:val="24"/>
          <w:szCs w:val="24"/>
          <w:lang w:val="en-CA"/>
        </w:rPr>
        <w:t>Doubleday Publishing pp.170-71.</w:t>
      </w:r>
    </w:p>
    <w:p w14:paraId="4A158F5C" w14:textId="77777777" w:rsidR="00C255FA" w:rsidRPr="00D8041B" w:rsidRDefault="00C255FA" w:rsidP="00C255FA">
      <w:pPr>
        <w:pStyle w:val="NoSpacing"/>
        <w:rPr>
          <w:rFonts w:ascii="Times New Roman" w:hAnsi="Times New Roman" w:cs="Times New Roman"/>
          <w:sz w:val="24"/>
          <w:szCs w:val="24"/>
          <w:lang w:val="en-CA"/>
        </w:rPr>
      </w:pPr>
    </w:p>
    <w:p w14:paraId="2E4CCAD4" w14:textId="7C4BBA4B" w:rsidR="004F662F" w:rsidRPr="00D8041B" w:rsidRDefault="004F662F"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lastRenderedPageBreak/>
        <w:t xml:space="preserve">Swerling, G. (2020, April 22). Trans children to be banned from surgery to change their gender, the equalities minister announces. The Telegraph. </w:t>
      </w:r>
      <w:hyperlink r:id="rId143" w:history="1">
        <w:r w:rsidRPr="00D8041B">
          <w:rPr>
            <w:rStyle w:val="Hyperlink"/>
            <w:rFonts w:ascii="Times New Roman" w:hAnsi="Times New Roman" w:cs="Times New Roman"/>
            <w:sz w:val="24"/>
            <w:szCs w:val="24"/>
            <w:lang w:val="en-CA"/>
          </w:rPr>
          <w:t>https://www.telegraph.co.uk/news/2020/04/22/trans-children-banned-surgery-change-gender-equalities-minister/</w:t>
        </w:r>
      </w:hyperlink>
      <w:r w:rsidRPr="00D8041B">
        <w:rPr>
          <w:rFonts w:ascii="Times New Roman" w:hAnsi="Times New Roman" w:cs="Times New Roman"/>
          <w:sz w:val="24"/>
          <w:szCs w:val="24"/>
          <w:lang w:val="en-CA"/>
        </w:rPr>
        <w:t xml:space="preserve"> </w:t>
      </w:r>
    </w:p>
    <w:p w14:paraId="532AA071" w14:textId="77777777" w:rsidR="004F662F" w:rsidRPr="00D8041B" w:rsidRDefault="004F662F" w:rsidP="00C255FA">
      <w:pPr>
        <w:pStyle w:val="NoSpacing"/>
        <w:rPr>
          <w:rFonts w:ascii="Times New Roman" w:hAnsi="Times New Roman" w:cs="Times New Roman"/>
          <w:sz w:val="24"/>
          <w:szCs w:val="24"/>
          <w:lang w:val="en-CA"/>
        </w:rPr>
      </w:pPr>
    </w:p>
    <w:p w14:paraId="3829A34D"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Tolman, D., and Diamond, L., Co-Editors-in-Chief (2014) </w:t>
      </w:r>
      <w:r w:rsidRPr="00D8041B">
        <w:rPr>
          <w:rFonts w:ascii="Times New Roman" w:hAnsi="Times New Roman" w:cs="Times New Roman"/>
          <w:i/>
          <w:iCs/>
          <w:sz w:val="24"/>
          <w:szCs w:val="24"/>
          <w:lang w:val="en-CA"/>
        </w:rPr>
        <w:t xml:space="preserve">APA Handbook of Sexuality and Psychology, Volume 1. Person Based Approaches. </w:t>
      </w:r>
      <w:r w:rsidRPr="00D8041B">
        <w:rPr>
          <w:rFonts w:ascii="Times New Roman" w:hAnsi="Times New Roman" w:cs="Times New Roman"/>
          <w:sz w:val="24"/>
          <w:szCs w:val="24"/>
          <w:lang w:val="en-CA"/>
        </w:rPr>
        <w:t>Washington D.C.: American Psychological Association.</w:t>
      </w:r>
    </w:p>
    <w:p w14:paraId="306A8383" w14:textId="77777777" w:rsidR="00C255FA" w:rsidRPr="00D8041B" w:rsidRDefault="00C255FA" w:rsidP="00C255FA">
      <w:pPr>
        <w:pStyle w:val="NoSpacing"/>
        <w:rPr>
          <w:rFonts w:ascii="Times New Roman" w:hAnsi="Times New Roman" w:cs="Times New Roman"/>
          <w:sz w:val="24"/>
          <w:szCs w:val="24"/>
          <w:lang w:val="en-CA"/>
        </w:rPr>
      </w:pPr>
    </w:p>
    <w:p w14:paraId="0143F775" w14:textId="2C01C8E1"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Transgender Trend (2019, July 1). </w:t>
      </w:r>
      <w:r w:rsidRPr="00D8041B">
        <w:rPr>
          <w:rFonts w:ascii="Times New Roman" w:hAnsi="Times New Roman" w:cs="Times New Roman"/>
          <w:i/>
          <w:sz w:val="24"/>
          <w:szCs w:val="24"/>
          <w:lang w:val="en-CA"/>
        </w:rPr>
        <w:t>The Surge in Referral Rates of Girls to the Tavistock Continues to Rise</w:t>
      </w:r>
      <w:r w:rsidRPr="00D8041B">
        <w:rPr>
          <w:rFonts w:ascii="Times New Roman" w:hAnsi="Times New Roman" w:cs="Times New Roman"/>
          <w:sz w:val="24"/>
          <w:szCs w:val="24"/>
          <w:lang w:val="en-CA"/>
        </w:rPr>
        <w:t>.</w:t>
      </w:r>
      <w:del w:id="2190" w:author="M" w:date="2020-09-14T16:59:00Z">
        <w:r w:rsidRPr="00D8041B" w:rsidDel="00D8041B">
          <w:rPr>
            <w:rFonts w:ascii="Times New Roman" w:hAnsi="Times New Roman" w:cs="Times New Roman"/>
            <w:sz w:val="24"/>
            <w:szCs w:val="24"/>
            <w:lang w:val="en-CA"/>
          </w:rPr>
          <w:delText xml:space="preserve">  </w:delText>
        </w:r>
      </w:del>
      <w:ins w:id="2191"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Transgender Trend. </w:t>
      </w:r>
      <w:hyperlink r:id="rId144" w:history="1">
        <w:r w:rsidRPr="00D8041B">
          <w:rPr>
            <w:rStyle w:val="Hyperlink"/>
            <w:rFonts w:ascii="Times New Roman" w:hAnsi="Times New Roman" w:cs="Times New Roman"/>
            <w:sz w:val="24"/>
            <w:szCs w:val="24"/>
            <w:lang w:val="en-CA"/>
          </w:rPr>
          <w:t>https://www.transgendertrend.com/surge-referral-rates-girls-tavistock-continues-rise/</w:t>
        </w:r>
      </w:hyperlink>
    </w:p>
    <w:p w14:paraId="27790631" w14:textId="77777777" w:rsidR="00C255FA" w:rsidRPr="00D8041B" w:rsidRDefault="00C255FA" w:rsidP="00C255FA">
      <w:pPr>
        <w:pStyle w:val="NoSpacing"/>
        <w:rPr>
          <w:rFonts w:ascii="Times New Roman" w:hAnsi="Times New Roman" w:cs="Times New Roman"/>
          <w:sz w:val="24"/>
          <w:szCs w:val="24"/>
          <w:lang w:val="en-CA"/>
        </w:rPr>
      </w:pPr>
    </w:p>
    <w:p w14:paraId="68EF529A" w14:textId="5B843C0C"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Turrell, S.C. (2000).</w:t>
      </w:r>
      <w:del w:id="2192" w:author="M" w:date="2020-09-14T16:59:00Z">
        <w:r w:rsidRPr="00D8041B" w:rsidDel="00D8041B">
          <w:rPr>
            <w:rFonts w:ascii="Times New Roman" w:hAnsi="Times New Roman" w:cs="Times New Roman"/>
            <w:sz w:val="24"/>
            <w:szCs w:val="24"/>
            <w:lang w:val="en-CA"/>
          </w:rPr>
          <w:delText xml:space="preserve">  </w:delText>
        </w:r>
      </w:del>
      <w:ins w:id="2193"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 xml:space="preserve">A descriptive analysis of same-sex relationship violence for a diverse sample. </w:t>
      </w:r>
      <w:r w:rsidRPr="00D8041B">
        <w:rPr>
          <w:rFonts w:ascii="Times New Roman" w:hAnsi="Times New Roman" w:cs="Times New Roman"/>
          <w:i/>
          <w:iCs/>
          <w:sz w:val="24"/>
          <w:szCs w:val="24"/>
          <w:lang w:val="en-CA"/>
        </w:rPr>
        <w:t>Journal of Family Violence, 15</w:t>
      </w:r>
      <w:r w:rsidRPr="00D8041B">
        <w:rPr>
          <w:rFonts w:ascii="Times New Roman" w:hAnsi="Times New Roman" w:cs="Times New Roman"/>
          <w:sz w:val="24"/>
          <w:szCs w:val="24"/>
          <w:lang w:val="en-CA"/>
        </w:rPr>
        <w:t>(3); 281-293.</w:t>
      </w:r>
    </w:p>
    <w:p w14:paraId="4040CA41" w14:textId="77777777" w:rsidR="00C255FA" w:rsidRPr="00D8041B" w:rsidRDefault="00C255FA" w:rsidP="00C255FA">
      <w:pPr>
        <w:pStyle w:val="NoSpacing"/>
        <w:rPr>
          <w:rFonts w:ascii="Times New Roman" w:hAnsi="Times New Roman" w:cs="Times New Roman"/>
          <w:sz w:val="24"/>
          <w:szCs w:val="24"/>
          <w:lang w:val="en-CA"/>
        </w:rPr>
      </w:pPr>
    </w:p>
    <w:p w14:paraId="109BFBC7" w14:textId="7B00902B"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Transgender Trend (2016).</w:t>
      </w:r>
      <w:del w:id="2194" w:author="M" w:date="2020-09-14T16:59:00Z">
        <w:r w:rsidRPr="00D8041B" w:rsidDel="00D8041B">
          <w:rPr>
            <w:rFonts w:ascii="Times New Roman" w:hAnsi="Times New Roman" w:cs="Times New Roman"/>
            <w:sz w:val="24"/>
            <w:szCs w:val="24"/>
            <w:lang w:val="en-CA"/>
          </w:rPr>
          <w:delText xml:space="preserve">  </w:delText>
        </w:r>
      </w:del>
      <w:ins w:id="2195"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i/>
          <w:sz w:val="24"/>
          <w:szCs w:val="24"/>
          <w:lang w:val="en-CA"/>
        </w:rPr>
        <w:t>Detransition</w:t>
      </w:r>
      <w:r w:rsidRPr="00D8041B">
        <w:rPr>
          <w:rFonts w:ascii="Times New Roman" w:hAnsi="Times New Roman" w:cs="Times New Roman"/>
          <w:sz w:val="24"/>
          <w:szCs w:val="24"/>
          <w:lang w:val="en-CA"/>
        </w:rPr>
        <w:t xml:space="preserve">. </w:t>
      </w:r>
      <w:hyperlink r:id="rId145" w:history="1">
        <w:r w:rsidRPr="00D8041B">
          <w:rPr>
            <w:rStyle w:val="Hyperlink"/>
            <w:rFonts w:ascii="Times New Roman" w:hAnsi="Times New Roman" w:cs="Times New Roman"/>
            <w:sz w:val="24"/>
            <w:szCs w:val="24"/>
            <w:lang w:val="en-CA"/>
          </w:rPr>
          <w:t>https://www.transgendertrend.com/detransition/</w:t>
        </w:r>
      </w:hyperlink>
    </w:p>
    <w:p w14:paraId="4B16C4CE" w14:textId="77777777" w:rsidR="00C255FA" w:rsidRPr="00D8041B" w:rsidRDefault="00C255FA" w:rsidP="00C255FA">
      <w:pPr>
        <w:pStyle w:val="NoSpacing"/>
        <w:rPr>
          <w:rFonts w:ascii="Times New Roman" w:hAnsi="Times New Roman" w:cs="Times New Roman"/>
          <w:sz w:val="24"/>
          <w:szCs w:val="24"/>
          <w:lang w:val="en-CA"/>
        </w:rPr>
      </w:pPr>
    </w:p>
    <w:p w14:paraId="4388DF90"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TSER, Trans Student Educational Resources. (2020, January 7). </w:t>
      </w:r>
      <w:r w:rsidRPr="00D8041B">
        <w:rPr>
          <w:rFonts w:ascii="Times New Roman" w:hAnsi="Times New Roman" w:cs="Times New Roman"/>
          <w:i/>
          <w:sz w:val="24"/>
          <w:szCs w:val="24"/>
          <w:lang w:val="en-CA"/>
        </w:rPr>
        <w:t>The Gender Unicorn</w:t>
      </w:r>
      <w:r w:rsidRPr="00D8041B">
        <w:rPr>
          <w:rFonts w:ascii="Times New Roman" w:hAnsi="Times New Roman" w:cs="Times New Roman"/>
          <w:sz w:val="24"/>
          <w:szCs w:val="24"/>
          <w:lang w:val="en-CA"/>
        </w:rPr>
        <w:t xml:space="preserve">. </w:t>
      </w:r>
      <w:hyperlink r:id="rId146" w:history="1">
        <w:r w:rsidRPr="00D8041B">
          <w:rPr>
            <w:rStyle w:val="Hyperlink"/>
            <w:rFonts w:ascii="Times New Roman" w:hAnsi="Times New Roman" w:cs="Times New Roman"/>
            <w:sz w:val="24"/>
            <w:szCs w:val="24"/>
            <w:lang w:val="en-CA"/>
          </w:rPr>
          <w:t>http://www.transstudent.org/gender</w:t>
        </w:r>
      </w:hyperlink>
    </w:p>
    <w:p w14:paraId="74F57126" w14:textId="77777777" w:rsidR="00C255FA" w:rsidRPr="00D8041B" w:rsidRDefault="00C255FA" w:rsidP="00C255FA">
      <w:pPr>
        <w:pStyle w:val="NoSpacing"/>
        <w:rPr>
          <w:rFonts w:ascii="Times New Roman" w:hAnsi="Times New Roman" w:cs="Times New Roman"/>
          <w:sz w:val="24"/>
          <w:szCs w:val="24"/>
          <w:lang w:val="en-CA"/>
        </w:rPr>
      </w:pPr>
    </w:p>
    <w:p w14:paraId="0702B6D8" w14:textId="5FA7AC78"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Udry, J. R., &amp; Chantala, K. (2005).</w:t>
      </w:r>
      <w:del w:id="2196" w:author="M" w:date="2020-09-14T16:59:00Z">
        <w:r w:rsidRPr="00D8041B" w:rsidDel="00D8041B">
          <w:rPr>
            <w:rFonts w:ascii="Times New Roman" w:hAnsi="Times New Roman" w:cs="Times New Roman"/>
            <w:sz w:val="24"/>
            <w:szCs w:val="24"/>
            <w:lang w:val="en-CA"/>
          </w:rPr>
          <w:delText xml:space="preserve">  </w:delText>
        </w:r>
      </w:del>
      <w:ins w:id="2197"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Risk Factors Differ According to Same-Sex and Opposite-Sex Interest.</w:t>
      </w:r>
      <w:r w:rsidRPr="00D8041B">
        <w:rPr>
          <w:rFonts w:ascii="Times New Roman" w:hAnsi="Times New Roman" w:cs="Times New Roman"/>
          <w:i/>
          <w:sz w:val="24"/>
          <w:szCs w:val="24"/>
          <w:lang w:val="en-CA"/>
        </w:rPr>
        <w:t xml:space="preserve"> Journal of Biosocial Science 37</w:t>
      </w:r>
      <w:r w:rsidRPr="00D8041B">
        <w:rPr>
          <w:rFonts w:ascii="Times New Roman" w:hAnsi="Times New Roman" w:cs="Times New Roman"/>
          <w:sz w:val="24"/>
          <w:szCs w:val="24"/>
          <w:lang w:val="en-CA"/>
        </w:rPr>
        <w:t xml:space="preserve">(4) 486. </w:t>
      </w:r>
      <w:hyperlink r:id="rId147" w:history="1">
        <w:r w:rsidRPr="00D8041B">
          <w:rPr>
            <w:rStyle w:val="Hyperlink"/>
            <w:rFonts w:ascii="Times New Roman" w:hAnsi="Times New Roman" w:cs="Times New Roman"/>
            <w:sz w:val="24"/>
            <w:szCs w:val="24"/>
            <w:lang w:val="en-CA"/>
          </w:rPr>
          <w:t>http://dx.doi.org/10.1017/S0021932004006765</w:t>
        </w:r>
      </w:hyperlink>
    </w:p>
    <w:p w14:paraId="0E2D2FA6" w14:textId="77777777" w:rsidR="00C255FA" w:rsidRPr="00D8041B" w:rsidRDefault="00C255FA" w:rsidP="00C255FA">
      <w:pPr>
        <w:pStyle w:val="NoSpacing"/>
        <w:tabs>
          <w:tab w:val="left" w:pos="1432"/>
        </w:tabs>
        <w:rPr>
          <w:rFonts w:ascii="Times New Roman" w:hAnsi="Times New Roman" w:cs="Times New Roman"/>
          <w:sz w:val="24"/>
          <w:szCs w:val="24"/>
          <w:lang w:val="en-CA"/>
        </w:rPr>
      </w:pPr>
      <w:r w:rsidRPr="00D8041B">
        <w:rPr>
          <w:rFonts w:ascii="Times New Roman" w:hAnsi="Times New Roman" w:cs="Times New Roman"/>
          <w:sz w:val="24"/>
          <w:szCs w:val="24"/>
          <w:lang w:val="en-CA"/>
        </w:rPr>
        <w:tab/>
      </w:r>
    </w:p>
    <w:p w14:paraId="7689A91A"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Valente, S.M. (2005). Sexual abuse of boys</w:t>
      </w:r>
      <w:r w:rsidRPr="00D8041B">
        <w:rPr>
          <w:rFonts w:ascii="Times New Roman" w:hAnsi="Times New Roman" w:cs="Times New Roman"/>
          <w:i/>
          <w:sz w:val="24"/>
          <w:szCs w:val="24"/>
          <w:lang w:val="en-CA"/>
        </w:rPr>
        <w:t>. Journal of child and adolescent psychiatric Nursing, 18</w:t>
      </w:r>
      <w:r w:rsidRPr="00D8041B">
        <w:rPr>
          <w:rFonts w:ascii="Times New Roman" w:hAnsi="Times New Roman" w:cs="Times New Roman"/>
          <w:sz w:val="24"/>
          <w:szCs w:val="24"/>
          <w:lang w:val="en-CA"/>
        </w:rPr>
        <w:t xml:space="preserve">(1), 10–16. </w:t>
      </w:r>
      <w:hyperlink r:id="rId148" w:history="1">
        <w:r w:rsidRPr="00D8041B">
          <w:rPr>
            <w:rStyle w:val="Hyperlink"/>
            <w:rFonts w:ascii="Times New Roman" w:hAnsi="Times New Roman" w:cs="Times New Roman"/>
            <w:sz w:val="24"/>
            <w:szCs w:val="24"/>
            <w:lang w:val="en-CA"/>
          </w:rPr>
          <w:t>https://pubmed.ncbi.nlm.nih.gov/15701094/</w:t>
        </w:r>
      </w:hyperlink>
      <w:r w:rsidRPr="00D8041B">
        <w:rPr>
          <w:rFonts w:ascii="Times New Roman" w:hAnsi="Times New Roman" w:cs="Times New Roman"/>
          <w:sz w:val="24"/>
          <w:szCs w:val="24"/>
          <w:lang w:val="en-CA"/>
        </w:rPr>
        <w:t xml:space="preserve"> </w:t>
      </w:r>
    </w:p>
    <w:p w14:paraId="1A293452" w14:textId="77777777" w:rsidR="00C255FA" w:rsidRPr="00D8041B" w:rsidRDefault="00C255FA" w:rsidP="00C255FA">
      <w:pPr>
        <w:pStyle w:val="NoSpacing"/>
        <w:rPr>
          <w:rFonts w:ascii="Times New Roman" w:hAnsi="Times New Roman" w:cs="Times New Roman"/>
          <w:sz w:val="24"/>
          <w:szCs w:val="24"/>
          <w:lang w:val="en-CA"/>
        </w:rPr>
      </w:pPr>
    </w:p>
    <w:p w14:paraId="39C8FA97" w14:textId="77777777" w:rsidR="00C255FA" w:rsidRPr="00D8041B" w:rsidRDefault="00C255FA" w:rsidP="00C255FA">
      <w:pPr>
        <w:pStyle w:val="CommentText"/>
        <w:rPr>
          <w:sz w:val="24"/>
          <w:szCs w:val="24"/>
          <w:lang w:val="en-CA"/>
        </w:rPr>
      </w:pPr>
      <w:r w:rsidRPr="00D8041B">
        <w:rPr>
          <w:sz w:val="24"/>
          <w:szCs w:val="24"/>
          <w:lang w:val="en-CA"/>
        </w:rPr>
        <w:t xml:space="preserve">Van Anders, A.M. (2015). Beyond Sexual Orientation: Integrating Gender/Sex and Diverse Sexualities via Sexual Configurations Theory. </w:t>
      </w:r>
      <w:r w:rsidRPr="00D8041B">
        <w:rPr>
          <w:i/>
          <w:sz w:val="24"/>
          <w:szCs w:val="24"/>
          <w:lang w:val="en-CA"/>
        </w:rPr>
        <w:t>Archives of Sexual Behaviour, 44</w:t>
      </w:r>
      <w:r w:rsidRPr="00D8041B">
        <w:rPr>
          <w:sz w:val="24"/>
          <w:szCs w:val="24"/>
          <w:lang w:val="en-CA"/>
        </w:rPr>
        <w:t>(5)</w:t>
      </w:r>
      <w:r w:rsidRPr="00D8041B">
        <w:rPr>
          <w:i/>
          <w:sz w:val="24"/>
          <w:szCs w:val="24"/>
          <w:lang w:val="en-CA"/>
        </w:rPr>
        <w:t xml:space="preserve">, </w:t>
      </w:r>
      <w:r w:rsidRPr="00D8041B">
        <w:rPr>
          <w:sz w:val="24"/>
          <w:szCs w:val="24"/>
          <w:lang w:val="en-CA"/>
        </w:rPr>
        <w:t>1177- 1213</w:t>
      </w:r>
    </w:p>
    <w:p w14:paraId="6E4253A9" w14:textId="77777777" w:rsidR="00C255FA" w:rsidRPr="00D8041B" w:rsidRDefault="00C255FA" w:rsidP="00C255FA">
      <w:pPr>
        <w:pStyle w:val="CommentText"/>
        <w:rPr>
          <w:sz w:val="24"/>
          <w:szCs w:val="24"/>
          <w:lang w:val="en-CA"/>
        </w:rPr>
      </w:pPr>
    </w:p>
    <w:p w14:paraId="01906E50"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VanderLaan, D.P., Leef, J.H., Wood, H., Hughes, S.K. &amp; Zucker, K.J. (2014). Autism Spectrum Disorder Risk Factors and Autistic Traits in Gender Dysphoric Children. </w:t>
      </w:r>
      <w:r w:rsidRPr="00D8041B">
        <w:rPr>
          <w:rFonts w:ascii="Times New Roman" w:hAnsi="Times New Roman" w:cs="Times New Roman"/>
          <w:i/>
          <w:sz w:val="24"/>
          <w:szCs w:val="24"/>
          <w:lang w:val="en-CA"/>
        </w:rPr>
        <w:t>Journal of Autism and Developmental Disorders. 45</w:t>
      </w:r>
      <w:r w:rsidRPr="00D8041B">
        <w:rPr>
          <w:rFonts w:ascii="Times New Roman" w:hAnsi="Times New Roman" w:cs="Times New Roman"/>
          <w:sz w:val="24"/>
          <w:szCs w:val="24"/>
          <w:lang w:val="en-CA"/>
        </w:rPr>
        <w:t xml:space="preserve">(6), 1742-1750. </w:t>
      </w:r>
      <w:hyperlink r:id="rId149" w:history="1">
        <w:r w:rsidRPr="00D8041B">
          <w:rPr>
            <w:rStyle w:val="Hyperlink"/>
            <w:rFonts w:ascii="Times New Roman" w:hAnsi="Times New Roman" w:cs="Times New Roman"/>
            <w:sz w:val="24"/>
            <w:szCs w:val="24"/>
            <w:lang w:val="en-CA"/>
          </w:rPr>
          <w:t>https://www.researchgate.net/publication/269420151_Autism_Spectrum_Disorder_Risk_Factors_and_Autistic_Traits_in_Gender_Dysphoric_Children</w:t>
        </w:r>
      </w:hyperlink>
      <w:r w:rsidRPr="00D8041B">
        <w:rPr>
          <w:rFonts w:ascii="Times New Roman" w:hAnsi="Times New Roman" w:cs="Times New Roman"/>
          <w:sz w:val="24"/>
          <w:szCs w:val="24"/>
          <w:lang w:val="en-CA"/>
        </w:rPr>
        <w:t xml:space="preserve"> </w:t>
      </w:r>
    </w:p>
    <w:p w14:paraId="1CE4A68A" w14:textId="77777777" w:rsidR="00C255FA" w:rsidRPr="00D8041B" w:rsidRDefault="00C255FA" w:rsidP="00C255FA">
      <w:pPr>
        <w:pStyle w:val="NoSpacing"/>
        <w:rPr>
          <w:rFonts w:ascii="Times New Roman" w:hAnsi="Times New Roman" w:cs="Times New Roman"/>
          <w:sz w:val="24"/>
          <w:szCs w:val="24"/>
          <w:lang w:val="en-CA"/>
        </w:rPr>
      </w:pPr>
    </w:p>
    <w:p w14:paraId="0AD5CDCF"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Vargas, H., &amp; O’Donnell, N.M. (2013). </w:t>
      </w:r>
      <w:r w:rsidRPr="00D8041B">
        <w:rPr>
          <w:rFonts w:ascii="Times New Roman" w:hAnsi="Times New Roman" w:cs="Times New Roman"/>
          <w:i/>
          <w:sz w:val="24"/>
          <w:szCs w:val="24"/>
          <w:lang w:val="en-CA"/>
        </w:rPr>
        <w:t>Brief of amicus curiae GLMA: Health professionals advancing LGBT equality (Gay and Lesbian Medical Association) concerning the immutability of sexual orientations in support of affirmance on the merits</w:t>
      </w:r>
      <w:r w:rsidRPr="00D8041B">
        <w:rPr>
          <w:rFonts w:ascii="Times New Roman" w:hAnsi="Times New Roman" w:cs="Times New Roman"/>
          <w:sz w:val="24"/>
          <w:szCs w:val="24"/>
          <w:lang w:val="en-CA"/>
        </w:rPr>
        <w:t xml:space="preserve">, Windsor, 133 S. Ct. 2675 (Nos. 12-307) In: Diamond, L &amp; Rosky, C. J. (2016). Scrutinizing Immutability: Research on Sexual Orientation and U.S. Legal Advocacy for Sexual Minorities. </w:t>
      </w:r>
      <w:r w:rsidRPr="00D8041B">
        <w:rPr>
          <w:rFonts w:ascii="Times New Roman" w:hAnsi="Times New Roman" w:cs="Times New Roman"/>
          <w:i/>
          <w:sz w:val="24"/>
          <w:szCs w:val="24"/>
          <w:lang w:val="en-CA"/>
        </w:rPr>
        <w:t>Journal of Sex Research</w:t>
      </w:r>
      <w:r w:rsidRPr="00D8041B">
        <w:rPr>
          <w:rFonts w:ascii="Times New Roman" w:hAnsi="Times New Roman" w:cs="Times New Roman"/>
          <w:sz w:val="24"/>
          <w:szCs w:val="24"/>
          <w:lang w:val="en-CA"/>
        </w:rPr>
        <w:t xml:space="preserve">, </w:t>
      </w:r>
      <w:r w:rsidRPr="00D8041B">
        <w:rPr>
          <w:rFonts w:ascii="Times New Roman" w:hAnsi="Times New Roman" w:cs="Times New Roman"/>
          <w:i/>
          <w:sz w:val="24"/>
          <w:szCs w:val="24"/>
          <w:lang w:val="en-CA"/>
        </w:rPr>
        <w:t>53</w:t>
      </w:r>
      <w:r w:rsidRPr="00D8041B">
        <w:rPr>
          <w:rFonts w:ascii="Times New Roman" w:hAnsi="Times New Roman" w:cs="Times New Roman"/>
          <w:sz w:val="24"/>
          <w:szCs w:val="24"/>
          <w:lang w:val="en-CA"/>
        </w:rPr>
        <w:t xml:space="preserve">(4-5), 1-29. </w:t>
      </w:r>
      <w:hyperlink r:id="rId150" w:history="1">
        <w:r w:rsidRPr="00D8041B">
          <w:rPr>
            <w:rStyle w:val="Hyperlink"/>
            <w:rFonts w:ascii="Times New Roman" w:hAnsi="Times New Roman" w:cs="Times New Roman"/>
            <w:sz w:val="24"/>
            <w:szCs w:val="24"/>
            <w:lang w:val="en-CA"/>
          </w:rPr>
          <w:t>https://www.tandfonline.com/doi/abs/10.1080/00224499.2016.1139665</w:t>
        </w:r>
      </w:hyperlink>
    </w:p>
    <w:p w14:paraId="47453CBA" w14:textId="77777777" w:rsidR="00C255FA" w:rsidRPr="00D8041B" w:rsidRDefault="00C255FA" w:rsidP="00C255FA">
      <w:pPr>
        <w:pStyle w:val="NoSpacing"/>
        <w:rPr>
          <w:rFonts w:ascii="Times New Roman" w:hAnsi="Times New Roman" w:cs="Times New Roman"/>
          <w:sz w:val="24"/>
          <w:szCs w:val="24"/>
          <w:lang w:val="en-CA"/>
        </w:rPr>
      </w:pPr>
    </w:p>
    <w:p w14:paraId="46378872"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Vazzo, R. and Soli Deo Gloria International INC (New Hearts Outreach) v City of Tampa, United States District Court, Middle District of Florida, Tampa Division. Case 8:17-cv-02896-</w:t>
      </w:r>
      <w:r w:rsidRPr="00D8041B">
        <w:rPr>
          <w:rFonts w:ascii="Times New Roman" w:hAnsi="Times New Roman" w:cs="Times New Roman"/>
          <w:sz w:val="24"/>
          <w:szCs w:val="24"/>
          <w:lang w:val="en-CA"/>
        </w:rPr>
        <w:lastRenderedPageBreak/>
        <w:t xml:space="preserve">WFJ-AAS Document 213 Filed 10/04/19. pp.1-50. </w:t>
      </w:r>
      <w:hyperlink r:id="rId151" w:history="1">
        <w:r w:rsidRPr="00D8041B">
          <w:rPr>
            <w:rStyle w:val="Hyperlink"/>
            <w:rFonts w:ascii="Times New Roman" w:hAnsi="Times New Roman" w:cs="Times New Roman"/>
            <w:sz w:val="24"/>
            <w:szCs w:val="24"/>
            <w:lang w:val="en-CA"/>
          </w:rPr>
          <w:t>https://www.washingtonblade.com/content/files/2019/10/Tampa-ruling.pdf</w:t>
        </w:r>
      </w:hyperlink>
      <w:r w:rsidRPr="00D8041B">
        <w:rPr>
          <w:rFonts w:ascii="Times New Roman" w:hAnsi="Times New Roman" w:cs="Times New Roman"/>
          <w:sz w:val="24"/>
          <w:szCs w:val="24"/>
          <w:lang w:val="en-CA"/>
        </w:rPr>
        <w:t xml:space="preserve"> </w:t>
      </w:r>
    </w:p>
    <w:p w14:paraId="5B7A498A" w14:textId="77777777" w:rsidR="00C255FA" w:rsidRPr="00D8041B" w:rsidRDefault="00C255FA" w:rsidP="00C255FA">
      <w:pPr>
        <w:pStyle w:val="NoSpacing"/>
        <w:rPr>
          <w:rFonts w:ascii="Times New Roman" w:hAnsi="Times New Roman" w:cs="Times New Roman"/>
          <w:iCs/>
          <w:sz w:val="24"/>
          <w:szCs w:val="24"/>
          <w:lang w:val="en-CA"/>
        </w:rPr>
      </w:pPr>
    </w:p>
    <w:p w14:paraId="7D6421F3" w14:textId="41B35F72" w:rsidR="00C255FA" w:rsidRPr="00D8041B" w:rsidRDefault="00C255FA" w:rsidP="00C255FA">
      <w:pPr>
        <w:pStyle w:val="NoSpacing"/>
        <w:rPr>
          <w:rFonts w:ascii="Times New Roman" w:hAnsi="Times New Roman" w:cs="Times New Roman"/>
          <w:bCs/>
          <w:iCs/>
          <w:sz w:val="24"/>
          <w:szCs w:val="24"/>
          <w:lang w:val="en-CA"/>
        </w:rPr>
      </w:pPr>
      <w:r w:rsidRPr="00D8041B">
        <w:rPr>
          <w:rFonts w:ascii="Times New Roman" w:hAnsi="Times New Roman" w:cs="Times New Roman"/>
          <w:iCs/>
          <w:sz w:val="24"/>
          <w:szCs w:val="24"/>
          <w:lang w:val="en-CA"/>
        </w:rPr>
        <w:t>Vrangalova, A. (2017).</w:t>
      </w:r>
      <w:del w:id="2198" w:author="M" w:date="2020-09-14T16:59:00Z">
        <w:r w:rsidRPr="00D8041B" w:rsidDel="00D8041B">
          <w:rPr>
            <w:rFonts w:ascii="Times New Roman" w:hAnsi="Times New Roman" w:cs="Times New Roman"/>
            <w:iCs/>
            <w:sz w:val="24"/>
            <w:szCs w:val="24"/>
            <w:lang w:val="en-CA"/>
          </w:rPr>
          <w:delText xml:space="preserve">  </w:delText>
        </w:r>
      </w:del>
      <w:ins w:id="2199" w:author="M" w:date="2020-09-14T16:59:00Z">
        <w:r w:rsidR="00D8041B">
          <w:rPr>
            <w:rFonts w:ascii="Times New Roman" w:hAnsi="Times New Roman" w:cs="Times New Roman"/>
            <w:iCs/>
            <w:sz w:val="24"/>
            <w:szCs w:val="24"/>
            <w:lang w:val="en-CA"/>
          </w:rPr>
          <w:t xml:space="preserve"> </w:t>
        </w:r>
      </w:ins>
      <w:r w:rsidRPr="00D8041B">
        <w:rPr>
          <w:rFonts w:ascii="Times New Roman" w:hAnsi="Times New Roman" w:cs="Times New Roman"/>
          <w:bCs/>
          <w:i/>
          <w:iCs/>
          <w:sz w:val="24"/>
          <w:szCs w:val="24"/>
          <w:lang w:val="en-CA"/>
        </w:rPr>
        <w:t>There's Growing Evidence For A Link Between Gender Dysphoria And Autism Spectrum Disorders</w:t>
      </w:r>
      <w:r w:rsidRPr="00D8041B">
        <w:rPr>
          <w:rFonts w:ascii="Times New Roman" w:hAnsi="Times New Roman" w:cs="Times New Roman"/>
          <w:bCs/>
          <w:iCs/>
          <w:sz w:val="24"/>
          <w:szCs w:val="24"/>
          <w:lang w:val="en-CA"/>
        </w:rPr>
        <w:t>.</w:t>
      </w:r>
      <w:del w:id="2200" w:author="M" w:date="2020-09-14T16:59:00Z">
        <w:r w:rsidRPr="00D8041B" w:rsidDel="00D8041B">
          <w:rPr>
            <w:rFonts w:ascii="Times New Roman" w:hAnsi="Times New Roman" w:cs="Times New Roman"/>
            <w:bCs/>
            <w:iCs/>
            <w:sz w:val="24"/>
            <w:szCs w:val="24"/>
            <w:lang w:val="en-CA"/>
          </w:rPr>
          <w:delText xml:space="preserve">  </w:delText>
        </w:r>
      </w:del>
      <w:ins w:id="2201" w:author="M" w:date="2020-09-14T16:59:00Z">
        <w:r w:rsidR="00D8041B">
          <w:rPr>
            <w:rFonts w:ascii="Times New Roman" w:hAnsi="Times New Roman" w:cs="Times New Roman"/>
            <w:bCs/>
            <w:iCs/>
            <w:sz w:val="24"/>
            <w:szCs w:val="24"/>
            <w:lang w:val="en-CA"/>
          </w:rPr>
          <w:t xml:space="preserve"> </w:t>
        </w:r>
      </w:ins>
      <w:r w:rsidRPr="00D8041B">
        <w:rPr>
          <w:rFonts w:ascii="Times New Roman" w:hAnsi="Times New Roman" w:cs="Times New Roman"/>
          <w:bCs/>
          <w:iCs/>
          <w:sz w:val="24"/>
          <w:szCs w:val="24"/>
          <w:lang w:val="en-CA"/>
        </w:rPr>
        <w:t>Forbes.</w:t>
      </w:r>
    </w:p>
    <w:p w14:paraId="057759EC" w14:textId="196166B8" w:rsidR="00C255FA" w:rsidRPr="00D8041B" w:rsidRDefault="003F39A3" w:rsidP="00C255FA">
      <w:pPr>
        <w:pStyle w:val="NoSpacing"/>
        <w:rPr>
          <w:rFonts w:ascii="Times New Roman" w:hAnsi="Times New Roman" w:cs="Times New Roman"/>
          <w:bCs/>
          <w:iCs/>
          <w:sz w:val="24"/>
          <w:szCs w:val="24"/>
          <w:lang w:val="en-CA"/>
        </w:rPr>
      </w:pPr>
      <w:hyperlink r:id="rId152" w:anchor="321b0edc153e" w:history="1">
        <w:r w:rsidR="00C255FA" w:rsidRPr="00D8041B">
          <w:rPr>
            <w:rStyle w:val="Hyperlink"/>
            <w:rFonts w:ascii="Times New Roman" w:hAnsi="Times New Roman" w:cs="Times New Roman"/>
            <w:bCs/>
            <w:iCs/>
            <w:sz w:val="24"/>
            <w:szCs w:val="24"/>
            <w:lang w:val="en-CA"/>
          </w:rPr>
          <w:t>https://www.forbes.com/sites/zhanavrangalova/2017/11/15/growing-evidence-for-a-link-between-gender-dysphoria-and-autism-spectrum-disorders/#321b0edc153e</w:t>
        </w:r>
      </w:hyperlink>
      <w:r w:rsidR="00C255FA" w:rsidRPr="00D8041B">
        <w:rPr>
          <w:rFonts w:ascii="Times New Roman" w:hAnsi="Times New Roman" w:cs="Times New Roman"/>
          <w:bCs/>
          <w:iCs/>
          <w:sz w:val="24"/>
          <w:szCs w:val="24"/>
          <w:lang w:val="en-CA"/>
        </w:rPr>
        <w:t>.</w:t>
      </w:r>
      <w:del w:id="2202" w:author="M" w:date="2020-09-14T16:59:00Z">
        <w:r w:rsidR="00C255FA" w:rsidRPr="00D8041B" w:rsidDel="00D8041B">
          <w:rPr>
            <w:rFonts w:ascii="Times New Roman" w:hAnsi="Times New Roman" w:cs="Times New Roman"/>
            <w:bCs/>
            <w:iCs/>
            <w:sz w:val="24"/>
            <w:szCs w:val="24"/>
            <w:lang w:val="en-CA"/>
          </w:rPr>
          <w:delText xml:space="preserve">  </w:delText>
        </w:r>
      </w:del>
      <w:ins w:id="2203" w:author="M" w:date="2020-09-14T16:59:00Z">
        <w:r w:rsidR="00D8041B">
          <w:rPr>
            <w:rFonts w:ascii="Times New Roman" w:hAnsi="Times New Roman" w:cs="Times New Roman"/>
            <w:bCs/>
            <w:iCs/>
            <w:sz w:val="24"/>
            <w:szCs w:val="24"/>
            <w:lang w:val="en-CA"/>
          </w:rPr>
          <w:t xml:space="preserve"> </w:t>
        </w:r>
      </w:ins>
    </w:p>
    <w:p w14:paraId="4EC162EA" w14:textId="77777777" w:rsidR="00C255FA" w:rsidRPr="00D8041B" w:rsidRDefault="00C255FA" w:rsidP="00C255FA">
      <w:pPr>
        <w:pStyle w:val="NoSpacing"/>
        <w:rPr>
          <w:rFonts w:ascii="Times New Roman" w:hAnsi="Times New Roman" w:cs="Times New Roman"/>
          <w:sz w:val="24"/>
          <w:szCs w:val="24"/>
          <w:lang w:val="en-CA"/>
        </w:rPr>
      </w:pPr>
    </w:p>
    <w:p w14:paraId="6BFC7CFA" w14:textId="77777777" w:rsidR="00C255FA" w:rsidRPr="00D8041B" w:rsidRDefault="00C255FA" w:rsidP="00C255FA">
      <w:pPr>
        <w:pStyle w:val="NoSpacing"/>
        <w:rPr>
          <w:rFonts w:ascii="Times New Roman" w:hAnsi="Times New Roman" w:cs="Times New Roman"/>
          <w:iCs/>
          <w:sz w:val="24"/>
          <w:szCs w:val="24"/>
          <w:lang w:val="en-CA"/>
        </w:rPr>
      </w:pPr>
      <w:r w:rsidRPr="00D8041B">
        <w:rPr>
          <w:rFonts w:ascii="Times New Roman" w:hAnsi="Times New Roman" w:cs="Times New Roman"/>
          <w:iCs/>
          <w:sz w:val="24"/>
          <w:szCs w:val="24"/>
          <w:lang w:val="en-CA"/>
        </w:rPr>
        <w:t xml:space="preserve">Vrangalova, Z. &amp; Savin-Williams, R.C. (2012). Mostly heterosexual and mostly gay/lesbian: Evidence for new sexual orientation identities. </w:t>
      </w:r>
      <w:r w:rsidRPr="00D8041B">
        <w:rPr>
          <w:rFonts w:ascii="Times New Roman" w:hAnsi="Times New Roman" w:cs="Times New Roman"/>
          <w:i/>
          <w:iCs/>
          <w:sz w:val="24"/>
          <w:szCs w:val="24"/>
          <w:lang w:val="en-CA"/>
        </w:rPr>
        <w:t>Archives of Sexual Behavior</w:t>
      </w:r>
      <w:r w:rsidRPr="00D8041B">
        <w:rPr>
          <w:rFonts w:ascii="Times New Roman" w:hAnsi="Times New Roman" w:cs="Times New Roman"/>
          <w:iCs/>
          <w:sz w:val="24"/>
          <w:szCs w:val="24"/>
          <w:lang w:val="en-CA"/>
        </w:rPr>
        <w:t xml:space="preserve">, </w:t>
      </w:r>
      <w:r w:rsidRPr="00D8041B">
        <w:rPr>
          <w:rFonts w:ascii="Times New Roman" w:hAnsi="Times New Roman" w:cs="Times New Roman"/>
          <w:i/>
          <w:iCs/>
          <w:sz w:val="24"/>
          <w:szCs w:val="24"/>
          <w:lang w:val="en-CA"/>
        </w:rPr>
        <w:t>41</w:t>
      </w:r>
      <w:r w:rsidRPr="00D8041B">
        <w:rPr>
          <w:rFonts w:ascii="Times New Roman" w:hAnsi="Times New Roman" w:cs="Times New Roman"/>
          <w:iCs/>
          <w:sz w:val="24"/>
          <w:szCs w:val="24"/>
          <w:lang w:val="en-CA"/>
        </w:rPr>
        <w:t>, 85–101.</w:t>
      </w:r>
    </w:p>
    <w:p w14:paraId="50537815" w14:textId="77777777" w:rsidR="00C255FA" w:rsidRPr="00D8041B" w:rsidRDefault="00C255FA" w:rsidP="00C255FA">
      <w:pPr>
        <w:pStyle w:val="NoSpacing"/>
        <w:rPr>
          <w:rFonts w:ascii="Times New Roman" w:hAnsi="Times New Roman" w:cs="Times New Roman"/>
          <w:iCs/>
          <w:sz w:val="24"/>
          <w:szCs w:val="24"/>
          <w:lang w:val="en-CA"/>
        </w:rPr>
      </w:pPr>
    </w:p>
    <w:p w14:paraId="2D32A1CF" w14:textId="77777777" w:rsidR="00C255FA" w:rsidRPr="00D8041B" w:rsidRDefault="00C255FA" w:rsidP="00C255FA">
      <w:pPr>
        <w:pStyle w:val="NoSpacing"/>
        <w:rPr>
          <w:rFonts w:ascii="Times New Roman" w:hAnsi="Times New Roman" w:cs="Times New Roman"/>
          <w:iCs/>
          <w:sz w:val="24"/>
          <w:szCs w:val="24"/>
          <w:lang w:val="en-CA"/>
        </w:rPr>
      </w:pPr>
      <w:r w:rsidRPr="00D8041B">
        <w:rPr>
          <w:rFonts w:ascii="Times New Roman" w:hAnsi="Times New Roman" w:cs="Times New Roman"/>
          <w:iCs/>
          <w:sz w:val="24"/>
          <w:szCs w:val="24"/>
          <w:lang w:val="en-CA"/>
        </w:rPr>
        <w:t xml:space="preserve">Walters, M.L., Chen, J., &amp; Breinding, M.J. (2013). The national intimate partner and sexual violence survey (NISVS): 2010 findings on victimization by sexual orientation. </w:t>
      </w:r>
      <w:r w:rsidRPr="00D8041B">
        <w:rPr>
          <w:rFonts w:ascii="Times New Roman" w:hAnsi="Times New Roman" w:cs="Times New Roman"/>
          <w:i/>
          <w:iCs/>
          <w:sz w:val="24"/>
          <w:szCs w:val="24"/>
          <w:lang w:val="en-CA"/>
        </w:rPr>
        <w:t xml:space="preserve">Atlanta: National Center for Injury Prevention and Control, Centers for Disease Control and Prevention. </w:t>
      </w:r>
    </w:p>
    <w:p w14:paraId="0A76566C" w14:textId="77777777" w:rsidR="00C255FA" w:rsidRPr="00D8041B" w:rsidRDefault="003F39A3" w:rsidP="00C255FA">
      <w:pPr>
        <w:pStyle w:val="NoSpacing"/>
        <w:rPr>
          <w:rFonts w:ascii="Times New Roman" w:hAnsi="Times New Roman" w:cs="Times New Roman"/>
          <w:iCs/>
          <w:sz w:val="24"/>
          <w:szCs w:val="24"/>
          <w:lang w:val="en-CA"/>
        </w:rPr>
      </w:pPr>
      <w:hyperlink r:id="rId153" w:history="1">
        <w:r w:rsidR="00C255FA" w:rsidRPr="00D8041B">
          <w:rPr>
            <w:rStyle w:val="Hyperlink"/>
            <w:rFonts w:ascii="Times New Roman" w:hAnsi="Times New Roman" w:cs="Times New Roman"/>
            <w:iCs/>
            <w:sz w:val="24"/>
            <w:szCs w:val="24"/>
            <w:lang w:val="en-CA"/>
          </w:rPr>
          <w:t>www.cdc.gov/violenceprevention/pdf/nisvs_sofindings.pdf</w:t>
        </w:r>
      </w:hyperlink>
    </w:p>
    <w:p w14:paraId="78DE2700" w14:textId="77777777" w:rsidR="00C255FA" w:rsidRPr="00D8041B" w:rsidRDefault="00C255FA" w:rsidP="00C255FA">
      <w:pPr>
        <w:pStyle w:val="NoSpacing"/>
        <w:rPr>
          <w:rFonts w:ascii="Times New Roman" w:hAnsi="Times New Roman" w:cs="Times New Roman"/>
          <w:iCs/>
          <w:sz w:val="24"/>
          <w:szCs w:val="24"/>
          <w:lang w:val="en-CA"/>
        </w:rPr>
      </w:pPr>
    </w:p>
    <w:p w14:paraId="5F4758BC"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Wells, J. E., McGee, M. A., &amp; Beautrais, A. L. (2011). Multiple aspects of sexual orientation: Prevalence and sociodemographic correlates in a New Zealand national survey</w:t>
      </w:r>
      <w:r w:rsidRPr="00D8041B">
        <w:rPr>
          <w:rFonts w:ascii="Times New Roman" w:hAnsi="Times New Roman" w:cs="Times New Roman"/>
          <w:i/>
          <w:sz w:val="24"/>
          <w:szCs w:val="24"/>
          <w:lang w:val="en-CA"/>
        </w:rPr>
        <w:t>. Archives of Sexual Behavior, 40</w:t>
      </w:r>
      <w:r w:rsidRPr="00D8041B">
        <w:rPr>
          <w:rFonts w:ascii="Times New Roman" w:hAnsi="Times New Roman" w:cs="Times New Roman"/>
          <w:sz w:val="24"/>
          <w:szCs w:val="24"/>
          <w:lang w:val="en-CA"/>
        </w:rPr>
        <w:t xml:space="preserve">, 155-169. </w:t>
      </w:r>
      <w:hyperlink r:id="rId154" w:history="1">
        <w:r w:rsidRPr="00D8041B">
          <w:rPr>
            <w:rStyle w:val="Hyperlink"/>
            <w:rFonts w:ascii="Times New Roman" w:hAnsi="Times New Roman" w:cs="Times New Roman"/>
            <w:sz w:val="24"/>
            <w:szCs w:val="24"/>
            <w:lang w:val="en-CA"/>
          </w:rPr>
          <w:t>http://dx.doi.org/10.1007/s10508-010-9636-x</w:t>
        </w:r>
      </w:hyperlink>
    </w:p>
    <w:p w14:paraId="4F242001" w14:textId="77777777" w:rsidR="00C255FA" w:rsidRPr="00D8041B" w:rsidRDefault="00C255FA" w:rsidP="00C255FA">
      <w:pPr>
        <w:pStyle w:val="NoSpacing"/>
        <w:rPr>
          <w:rFonts w:ascii="Times New Roman" w:hAnsi="Times New Roman" w:cs="Times New Roman"/>
          <w:sz w:val="24"/>
          <w:szCs w:val="24"/>
          <w:lang w:val="en-CA"/>
        </w:rPr>
      </w:pPr>
    </w:p>
    <w:p w14:paraId="37EC9BEF"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iCs/>
          <w:sz w:val="24"/>
          <w:szCs w:val="24"/>
          <w:lang w:val="en-CA"/>
        </w:rPr>
        <w:t xml:space="preserve">Wells, K. (2019). </w:t>
      </w:r>
      <w:r w:rsidRPr="00D8041B">
        <w:rPr>
          <w:rFonts w:ascii="Times New Roman" w:hAnsi="Times New Roman" w:cs="Times New Roman"/>
          <w:i/>
          <w:iCs/>
          <w:sz w:val="24"/>
          <w:szCs w:val="24"/>
          <w:lang w:val="en-CA"/>
        </w:rPr>
        <w:t>Conversion therapy in Canada: The roles and responsibilities of municipalities</w:t>
      </w:r>
      <w:r w:rsidRPr="00D8041B">
        <w:rPr>
          <w:rFonts w:ascii="Times New Roman" w:hAnsi="Times New Roman" w:cs="Times New Roman"/>
          <w:iCs/>
          <w:sz w:val="24"/>
          <w:szCs w:val="24"/>
          <w:lang w:val="en-CA"/>
        </w:rPr>
        <w:t xml:space="preserve">. Edmonton, AB: MacEwan University. </w:t>
      </w:r>
      <w:hyperlink r:id="rId155" w:history="1">
        <w:r w:rsidRPr="00D8041B">
          <w:rPr>
            <w:rStyle w:val="Hyperlink"/>
            <w:rFonts w:ascii="Times New Roman" w:hAnsi="Times New Roman" w:cs="Times New Roman"/>
            <w:iCs/>
            <w:sz w:val="24"/>
            <w:szCs w:val="24"/>
            <w:lang w:val="en-CA"/>
          </w:rPr>
          <w:t>https://www.cbrc.net/conversion_therapy_in_canada_the_roles_and_responsibilities_of_municipalities</w:t>
        </w:r>
      </w:hyperlink>
      <w:r w:rsidRPr="00D8041B">
        <w:rPr>
          <w:rFonts w:ascii="Times New Roman" w:hAnsi="Times New Roman" w:cs="Times New Roman"/>
          <w:iCs/>
          <w:sz w:val="24"/>
          <w:szCs w:val="24"/>
          <w:lang w:val="en-CA"/>
        </w:rPr>
        <w:t xml:space="preserve"> </w:t>
      </w:r>
    </w:p>
    <w:p w14:paraId="0B26E3F0" w14:textId="77777777" w:rsidR="00C255FA" w:rsidRPr="00D8041B" w:rsidRDefault="00C255FA" w:rsidP="00C255FA">
      <w:pPr>
        <w:pStyle w:val="NoSpacing"/>
        <w:rPr>
          <w:rFonts w:ascii="Times New Roman" w:hAnsi="Times New Roman" w:cs="Times New Roman"/>
          <w:sz w:val="24"/>
          <w:szCs w:val="24"/>
          <w:lang w:val="en-CA"/>
        </w:rPr>
      </w:pPr>
    </w:p>
    <w:p w14:paraId="6E0325EF" w14:textId="61D48BBF" w:rsidR="00C255FA" w:rsidRPr="00D8041B" w:rsidRDefault="00C255FA" w:rsidP="00C255FA">
      <w:pPr>
        <w:pStyle w:val="NoSpacing"/>
        <w:rPr>
          <w:rFonts w:ascii="Times New Roman" w:hAnsi="Times New Roman" w:cs="Times New Roman"/>
          <w:bCs/>
          <w:sz w:val="24"/>
          <w:szCs w:val="24"/>
          <w:lang w:val="en-CA"/>
        </w:rPr>
      </w:pPr>
      <w:r w:rsidRPr="00D8041B">
        <w:rPr>
          <w:rFonts w:ascii="Times New Roman" w:hAnsi="Times New Roman" w:cs="Times New Roman"/>
          <w:sz w:val="24"/>
          <w:szCs w:val="24"/>
          <w:lang w:val="en-CA"/>
        </w:rPr>
        <w:t>Whitehead, N. E. (2019).</w:t>
      </w:r>
      <w:del w:id="2204" w:author="M" w:date="2020-09-14T16:59:00Z">
        <w:r w:rsidRPr="00D8041B" w:rsidDel="00D8041B">
          <w:rPr>
            <w:rFonts w:ascii="Times New Roman" w:hAnsi="Times New Roman" w:cs="Times New Roman"/>
            <w:sz w:val="24"/>
            <w:szCs w:val="24"/>
            <w:lang w:val="en-CA"/>
          </w:rPr>
          <w:delText xml:space="preserve">  </w:delText>
        </w:r>
      </w:del>
      <w:ins w:id="2205"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bCs/>
          <w:sz w:val="24"/>
          <w:szCs w:val="24"/>
          <w:lang w:val="en-CA"/>
        </w:rPr>
        <w:t>Publication and Retraction of the Santero, Whitehead, &amp; Ballesteros (2018) Study: A First-Hand Account.</w:t>
      </w:r>
      <w:del w:id="2206" w:author="M" w:date="2020-09-14T16:59:00Z">
        <w:r w:rsidRPr="00D8041B" w:rsidDel="00D8041B">
          <w:rPr>
            <w:rFonts w:ascii="Times New Roman" w:hAnsi="Times New Roman" w:cs="Times New Roman"/>
            <w:bCs/>
            <w:sz w:val="24"/>
            <w:szCs w:val="24"/>
            <w:lang w:val="en-CA"/>
          </w:rPr>
          <w:delText xml:space="preserve">  </w:delText>
        </w:r>
      </w:del>
      <w:ins w:id="2207" w:author="M" w:date="2020-09-14T16:59:00Z">
        <w:r w:rsidR="00D8041B">
          <w:rPr>
            <w:rFonts w:ascii="Times New Roman" w:hAnsi="Times New Roman" w:cs="Times New Roman"/>
            <w:bCs/>
            <w:sz w:val="24"/>
            <w:szCs w:val="24"/>
            <w:lang w:val="en-CA"/>
          </w:rPr>
          <w:t xml:space="preserve"> </w:t>
        </w:r>
      </w:ins>
      <w:r w:rsidRPr="00D8041B">
        <w:rPr>
          <w:rFonts w:ascii="Times New Roman" w:hAnsi="Times New Roman" w:cs="Times New Roman"/>
          <w:bCs/>
          <w:i/>
          <w:sz w:val="24"/>
          <w:szCs w:val="24"/>
          <w:lang w:val="en-CA"/>
        </w:rPr>
        <w:t>Journal of Human Sexuality</w:t>
      </w:r>
      <w:r w:rsidRPr="00D8041B">
        <w:rPr>
          <w:rFonts w:ascii="Times New Roman" w:hAnsi="Times New Roman" w:cs="Times New Roman"/>
          <w:bCs/>
          <w:sz w:val="24"/>
          <w:szCs w:val="24"/>
          <w:lang w:val="en-CA"/>
        </w:rPr>
        <w:t xml:space="preserve">, </w:t>
      </w:r>
      <w:r w:rsidRPr="00D8041B">
        <w:rPr>
          <w:rFonts w:ascii="Times New Roman" w:hAnsi="Times New Roman" w:cs="Times New Roman"/>
          <w:bCs/>
          <w:i/>
          <w:sz w:val="24"/>
          <w:szCs w:val="24"/>
          <w:lang w:val="en-CA"/>
        </w:rPr>
        <w:t>10</w:t>
      </w:r>
      <w:r w:rsidRPr="00D8041B">
        <w:rPr>
          <w:rFonts w:ascii="Times New Roman" w:hAnsi="Times New Roman" w:cs="Times New Roman"/>
          <w:bCs/>
          <w:sz w:val="24"/>
          <w:szCs w:val="24"/>
          <w:lang w:val="en-CA"/>
        </w:rPr>
        <w:t>, 74 – 78.</w:t>
      </w:r>
    </w:p>
    <w:p w14:paraId="09D32110" w14:textId="77777777" w:rsidR="00C255FA" w:rsidRPr="00D8041B" w:rsidRDefault="00C255FA" w:rsidP="00C255FA">
      <w:pPr>
        <w:pStyle w:val="NoSpacing"/>
        <w:rPr>
          <w:rFonts w:ascii="Times New Roman" w:hAnsi="Times New Roman" w:cs="Times New Roman"/>
          <w:sz w:val="24"/>
          <w:szCs w:val="24"/>
          <w:lang w:val="en-CA"/>
        </w:rPr>
      </w:pPr>
    </w:p>
    <w:p w14:paraId="03A81132"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Whitehead, N. E., &amp; Whitehead, B. K. (2007).) </w:t>
      </w:r>
      <w:r w:rsidRPr="00D8041B">
        <w:rPr>
          <w:rFonts w:ascii="Times New Roman" w:hAnsi="Times New Roman" w:cs="Times New Roman"/>
          <w:i/>
          <w:sz w:val="24"/>
          <w:szCs w:val="24"/>
          <w:lang w:val="en-CA"/>
        </w:rPr>
        <w:t>My genes made me do it! A scientific look at sexual orientation</w:t>
      </w:r>
      <w:r w:rsidRPr="00D8041B">
        <w:rPr>
          <w:rFonts w:ascii="Times New Roman" w:hAnsi="Times New Roman" w:cs="Times New Roman"/>
          <w:sz w:val="24"/>
          <w:szCs w:val="24"/>
          <w:lang w:val="en-CA"/>
        </w:rPr>
        <w:t xml:space="preserve"> (2nd ed.). Lafayette, LA: Huntington House Publishers. </w:t>
      </w:r>
      <w:hyperlink r:id="rId156" w:history="1">
        <w:r w:rsidRPr="00D8041B">
          <w:rPr>
            <w:rStyle w:val="Hyperlink"/>
            <w:rFonts w:ascii="Times New Roman" w:hAnsi="Times New Roman" w:cs="Times New Roman"/>
            <w:sz w:val="24"/>
            <w:szCs w:val="24"/>
            <w:lang w:val="en-CA"/>
          </w:rPr>
          <w:t>https://intelligentdesignscience.files.wordpress.com/2011/02/mygenesmademedoit-bk1filewclipsonsambia.pdf</w:t>
        </w:r>
      </w:hyperlink>
      <w:r w:rsidRPr="00D8041B">
        <w:rPr>
          <w:rFonts w:ascii="Times New Roman" w:hAnsi="Times New Roman" w:cs="Times New Roman"/>
          <w:sz w:val="24"/>
          <w:szCs w:val="24"/>
          <w:lang w:val="en-CA"/>
        </w:rPr>
        <w:t xml:space="preserve"> </w:t>
      </w:r>
    </w:p>
    <w:p w14:paraId="61A86F59" w14:textId="77777777" w:rsidR="00C255FA" w:rsidRPr="00D8041B" w:rsidRDefault="00C255FA" w:rsidP="00C255FA">
      <w:pPr>
        <w:pStyle w:val="NoSpacing"/>
        <w:rPr>
          <w:rFonts w:ascii="Times New Roman" w:hAnsi="Times New Roman" w:cs="Times New Roman"/>
          <w:sz w:val="24"/>
          <w:szCs w:val="24"/>
          <w:lang w:val="en-CA"/>
        </w:rPr>
      </w:pPr>
    </w:p>
    <w:p w14:paraId="15C48E6A" w14:textId="08243798"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Wikepedia (2019).</w:t>
      </w:r>
      <w:del w:id="2208" w:author="M" w:date="2020-09-14T16:59:00Z">
        <w:r w:rsidRPr="00D8041B" w:rsidDel="00D8041B">
          <w:rPr>
            <w:rFonts w:ascii="Times New Roman" w:hAnsi="Times New Roman" w:cs="Times New Roman"/>
            <w:sz w:val="24"/>
            <w:szCs w:val="24"/>
            <w:lang w:val="en-CA"/>
          </w:rPr>
          <w:delText xml:space="preserve">  </w:delText>
        </w:r>
      </w:del>
      <w:ins w:id="2209"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sz w:val="24"/>
          <w:szCs w:val="24"/>
          <w:lang w:val="en-CA"/>
        </w:rPr>
        <w:t>Therapy.</w:t>
      </w:r>
      <w:del w:id="2210" w:author="M" w:date="2020-09-14T16:59:00Z">
        <w:r w:rsidRPr="00D8041B" w:rsidDel="00D8041B">
          <w:rPr>
            <w:rFonts w:ascii="Times New Roman" w:hAnsi="Times New Roman" w:cs="Times New Roman"/>
            <w:sz w:val="24"/>
            <w:szCs w:val="24"/>
            <w:lang w:val="en-CA"/>
          </w:rPr>
          <w:delText xml:space="preserve">  </w:delText>
        </w:r>
      </w:del>
      <w:ins w:id="2211" w:author="M" w:date="2020-09-14T16:59:00Z">
        <w:r w:rsidR="00D8041B">
          <w:rPr>
            <w:rFonts w:ascii="Times New Roman" w:hAnsi="Times New Roman" w:cs="Times New Roman"/>
            <w:sz w:val="24"/>
            <w:szCs w:val="24"/>
            <w:lang w:val="en-CA"/>
          </w:rPr>
          <w:t xml:space="preserve"> </w:t>
        </w:r>
      </w:ins>
      <w:hyperlink r:id="rId157" w:history="1">
        <w:r w:rsidRPr="00D8041B">
          <w:rPr>
            <w:rStyle w:val="Hyperlink"/>
            <w:rFonts w:ascii="Times New Roman" w:hAnsi="Times New Roman" w:cs="Times New Roman"/>
            <w:sz w:val="24"/>
            <w:szCs w:val="24"/>
            <w:lang w:val="en-CA"/>
          </w:rPr>
          <w:t>https://en.wikipedia.org/wiki/Therapy</w:t>
        </w:r>
      </w:hyperlink>
      <w:r w:rsidRPr="00D8041B">
        <w:rPr>
          <w:rFonts w:ascii="Times New Roman" w:hAnsi="Times New Roman" w:cs="Times New Roman"/>
          <w:sz w:val="24"/>
          <w:szCs w:val="24"/>
          <w:lang w:val="en-CA"/>
        </w:rPr>
        <w:t>.</w:t>
      </w:r>
      <w:del w:id="2212" w:author="M" w:date="2020-09-14T16:59:00Z">
        <w:r w:rsidRPr="00D8041B" w:rsidDel="00D8041B">
          <w:rPr>
            <w:rFonts w:ascii="Times New Roman" w:hAnsi="Times New Roman" w:cs="Times New Roman"/>
            <w:sz w:val="24"/>
            <w:szCs w:val="24"/>
            <w:lang w:val="en-CA"/>
          </w:rPr>
          <w:delText xml:space="preserve">  </w:delText>
        </w:r>
      </w:del>
      <w:ins w:id="2213" w:author="M" w:date="2020-09-14T16:59:00Z">
        <w:r w:rsidR="00D8041B">
          <w:rPr>
            <w:rFonts w:ascii="Times New Roman" w:hAnsi="Times New Roman" w:cs="Times New Roman"/>
            <w:sz w:val="24"/>
            <w:szCs w:val="24"/>
            <w:lang w:val="en-CA"/>
          </w:rPr>
          <w:t xml:space="preserve"> </w:t>
        </w:r>
      </w:ins>
    </w:p>
    <w:p w14:paraId="30982D42" w14:textId="77777777" w:rsidR="00C255FA" w:rsidRPr="00D8041B" w:rsidRDefault="00C255FA" w:rsidP="00C255FA">
      <w:pPr>
        <w:pStyle w:val="NoSpacing"/>
        <w:rPr>
          <w:rFonts w:ascii="Times New Roman" w:hAnsi="Times New Roman" w:cs="Times New Roman"/>
          <w:sz w:val="24"/>
          <w:szCs w:val="24"/>
          <w:lang w:val="en-CA"/>
        </w:rPr>
      </w:pPr>
    </w:p>
    <w:p w14:paraId="590D1205"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Wierzbicki, M., &amp; Pekarik, G. (1993). A meta-analysis of psychotherapy dropout. </w:t>
      </w:r>
      <w:r w:rsidRPr="00D8041B">
        <w:rPr>
          <w:rFonts w:ascii="Times New Roman" w:hAnsi="Times New Roman" w:cs="Times New Roman"/>
          <w:i/>
          <w:sz w:val="24"/>
          <w:szCs w:val="24"/>
          <w:lang w:val="en-CA"/>
        </w:rPr>
        <w:t>Professional Psychology: Research and Practice, 24</w:t>
      </w:r>
      <w:r w:rsidRPr="00D8041B">
        <w:rPr>
          <w:rFonts w:ascii="Times New Roman" w:hAnsi="Times New Roman" w:cs="Times New Roman"/>
          <w:sz w:val="24"/>
          <w:szCs w:val="24"/>
          <w:lang w:val="en-CA"/>
        </w:rPr>
        <w:t xml:space="preserve">, 190-195. </w:t>
      </w:r>
      <w:hyperlink r:id="rId158" w:history="1">
        <w:r w:rsidRPr="00D8041B">
          <w:rPr>
            <w:rStyle w:val="Hyperlink"/>
            <w:rFonts w:ascii="Times New Roman" w:hAnsi="Times New Roman" w:cs="Times New Roman"/>
            <w:sz w:val="24"/>
            <w:szCs w:val="24"/>
            <w:lang w:val="en-CA"/>
          </w:rPr>
          <w:t>http://dx.doi.org/10.1037/0735-7028.24.2.190</w:t>
        </w:r>
      </w:hyperlink>
      <w:r w:rsidRPr="00D8041B">
        <w:rPr>
          <w:rFonts w:ascii="Times New Roman" w:hAnsi="Times New Roman" w:cs="Times New Roman"/>
          <w:sz w:val="24"/>
          <w:szCs w:val="24"/>
          <w:lang w:val="en-CA"/>
        </w:rPr>
        <w:t xml:space="preserve"> </w:t>
      </w:r>
    </w:p>
    <w:p w14:paraId="657929DF" w14:textId="77777777" w:rsidR="00C255FA" w:rsidRPr="00D8041B" w:rsidRDefault="00C255FA" w:rsidP="00C255FA">
      <w:pPr>
        <w:pStyle w:val="NoSpacing"/>
        <w:rPr>
          <w:rFonts w:ascii="Times New Roman" w:hAnsi="Times New Roman" w:cs="Times New Roman"/>
          <w:sz w:val="24"/>
          <w:szCs w:val="24"/>
          <w:lang w:val="en-CA"/>
        </w:rPr>
      </w:pPr>
    </w:p>
    <w:p w14:paraId="74484AF7" w14:textId="77777777" w:rsidR="00C255FA"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Wilson, H. W., &amp; Widom, C. S. (2010). Does physical abuse, sexual abuse, or neglect in childhood increase the likelihood of same-sex sexual relationships and cohabitation? A prospective 30-year follow-up. </w:t>
      </w:r>
      <w:r w:rsidRPr="00D8041B">
        <w:rPr>
          <w:rFonts w:ascii="Times New Roman" w:hAnsi="Times New Roman" w:cs="Times New Roman"/>
          <w:i/>
          <w:sz w:val="24"/>
          <w:szCs w:val="24"/>
          <w:lang w:val="en-CA"/>
        </w:rPr>
        <w:t>Archives of Sexual Behavior, 39</w:t>
      </w:r>
      <w:r w:rsidRPr="00D8041B">
        <w:rPr>
          <w:rFonts w:ascii="Times New Roman" w:hAnsi="Times New Roman" w:cs="Times New Roman"/>
          <w:sz w:val="24"/>
          <w:szCs w:val="24"/>
          <w:lang w:val="en-CA"/>
        </w:rPr>
        <w:t xml:space="preserve">, 63-74. </w:t>
      </w:r>
      <w:hyperlink r:id="rId159" w:history="1">
        <w:r w:rsidRPr="00D8041B">
          <w:rPr>
            <w:rStyle w:val="Hyperlink"/>
            <w:rFonts w:ascii="Times New Roman" w:hAnsi="Times New Roman" w:cs="Times New Roman"/>
            <w:sz w:val="24"/>
            <w:szCs w:val="24"/>
            <w:lang w:val="en-CA"/>
          </w:rPr>
          <w:t>http://dx.doi.org/10.1007/s10508-008-9449-3</w:t>
        </w:r>
      </w:hyperlink>
      <w:r w:rsidRPr="00D8041B">
        <w:rPr>
          <w:rFonts w:ascii="Times New Roman" w:hAnsi="Times New Roman" w:cs="Times New Roman"/>
          <w:sz w:val="24"/>
          <w:szCs w:val="24"/>
          <w:lang w:val="en-CA"/>
        </w:rPr>
        <w:t xml:space="preserve"> </w:t>
      </w:r>
    </w:p>
    <w:p w14:paraId="2CF68764" w14:textId="77777777" w:rsidR="00FE33AB" w:rsidRDefault="00FE33AB" w:rsidP="00C255FA">
      <w:pPr>
        <w:pStyle w:val="NoSpacing"/>
        <w:rPr>
          <w:rFonts w:ascii="Times New Roman" w:hAnsi="Times New Roman" w:cs="Times New Roman"/>
          <w:sz w:val="24"/>
          <w:szCs w:val="24"/>
          <w:lang w:val="en-CA"/>
        </w:rPr>
      </w:pPr>
    </w:p>
    <w:p w14:paraId="08B4D0C3" w14:textId="77777777" w:rsidR="00FE33AB" w:rsidRPr="00D8041B" w:rsidRDefault="00FE33AB" w:rsidP="00C255FA">
      <w:pPr>
        <w:pStyle w:val="NoSpacing"/>
        <w:rPr>
          <w:rFonts w:ascii="Times New Roman" w:hAnsi="Times New Roman" w:cs="Times New Roman"/>
          <w:sz w:val="24"/>
          <w:szCs w:val="24"/>
          <w:lang w:val="en-CA"/>
        </w:rPr>
      </w:pPr>
    </w:p>
    <w:p w14:paraId="23E37E19" w14:textId="084E909B" w:rsidR="00FE33AB" w:rsidRPr="00FE33AB" w:rsidRDefault="00FE33AB" w:rsidP="00FE33AB">
      <w:pPr>
        <w:pStyle w:val="NoSpacing"/>
        <w:rPr>
          <w:rFonts w:ascii="Times New Roman" w:hAnsi="Times New Roman" w:cs="Times New Roman"/>
          <w:sz w:val="24"/>
          <w:szCs w:val="24"/>
          <w:lang w:val="en-CA"/>
        </w:rPr>
      </w:pPr>
      <w:r w:rsidRPr="00FE33AB">
        <w:rPr>
          <w:rFonts w:ascii="Times New Roman" w:hAnsi="Times New Roman" w:cs="Times New Roman"/>
          <w:sz w:val="24"/>
          <w:szCs w:val="24"/>
          <w:lang w:val="en-CA"/>
        </w:rPr>
        <w:lastRenderedPageBreak/>
        <w:t>The World Professional Association for Transgender Health</w:t>
      </w:r>
      <w:r>
        <w:rPr>
          <w:rFonts w:ascii="Times New Roman" w:hAnsi="Times New Roman" w:cs="Times New Roman"/>
          <w:sz w:val="24"/>
          <w:szCs w:val="24"/>
          <w:lang w:val="en-CA"/>
        </w:rPr>
        <w:t xml:space="preserve">. </w:t>
      </w:r>
      <w:r w:rsidRPr="00FE33AB">
        <w:rPr>
          <w:rFonts w:ascii="Times New Roman" w:hAnsi="Times New Roman" w:cs="Times New Roman"/>
          <w:sz w:val="24"/>
          <w:szCs w:val="24"/>
          <w:lang w:val="en-CA"/>
        </w:rPr>
        <w:t>https://wpath.org/media/cms/Documents/SOC%20v7/Standards%20of%20Care_V7%20Full%20Book_English.pdf</w:t>
      </w:r>
      <w:r w:rsidRPr="00FE33AB">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FE33AB">
        <w:rPr>
          <w:rFonts w:ascii="Times New Roman" w:hAnsi="Times New Roman" w:cs="Times New Roman"/>
          <w:sz w:val="24"/>
          <w:szCs w:val="24"/>
          <w:lang w:val="en-CA"/>
        </w:rPr>
        <w:t>9, 15.</w:t>
      </w:r>
    </w:p>
    <w:p w14:paraId="1470E8B5" w14:textId="3E675FAB" w:rsidR="00C255FA" w:rsidRPr="00D8041B" w:rsidRDefault="00C255FA" w:rsidP="00FE33AB">
      <w:pPr>
        <w:pStyle w:val="NoSpacing"/>
        <w:rPr>
          <w:rFonts w:ascii="Times New Roman" w:hAnsi="Times New Roman" w:cs="Times New Roman"/>
          <w:sz w:val="24"/>
          <w:szCs w:val="24"/>
          <w:lang w:val="en-CA"/>
        </w:rPr>
      </w:pPr>
    </w:p>
    <w:p w14:paraId="4A9C2EB6"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Xu, Y., &amp; Zheng, Y. (2015). Prevalence of childhood sexual abuse among lesbian, gay, and bisexual people: A meta-analysis. </w:t>
      </w:r>
      <w:r w:rsidRPr="00D8041B">
        <w:rPr>
          <w:rFonts w:ascii="Times New Roman" w:hAnsi="Times New Roman" w:cs="Times New Roman"/>
          <w:i/>
          <w:sz w:val="24"/>
          <w:szCs w:val="24"/>
          <w:lang w:val="en-CA"/>
        </w:rPr>
        <w:t>Journal of Child Sexual Abuse, 24</w:t>
      </w:r>
      <w:r w:rsidRPr="00D8041B">
        <w:rPr>
          <w:rFonts w:ascii="Times New Roman" w:hAnsi="Times New Roman" w:cs="Times New Roman"/>
          <w:sz w:val="24"/>
          <w:szCs w:val="24"/>
          <w:lang w:val="en-CA"/>
        </w:rPr>
        <w:t xml:space="preserve">, 315-331. </w:t>
      </w:r>
      <w:hyperlink r:id="rId160" w:history="1">
        <w:r w:rsidRPr="00D8041B">
          <w:rPr>
            <w:rStyle w:val="Hyperlink"/>
            <w:rFonts w:ascii="Times New Roman" w:hAnsi="Times New Roman" w:cs="Times New Roman"/>
            <w:sz w:val="24"/>
            <w:szCs w:val="24"/>
            <w:lang w:val="en-CA"/>
          </w:rPr>
          <w:t>http://dx.doi.org/10.1080/10538712.2015.1006746</w:t>
        </w:r>
      </w:hyperlink>
      <w:r w:rsidRPr="00D8041B">
        <w:rPr>
          <w:rFonts w:ascii="Times New Roman" w:hAnsi="Times New Roman" w:cs="Times New Roman"/>
          <w:sz w:val="24"/>
          <w:szCs w:val="24"/>
          <w:lang w:val="en-CA"/>
        </w:rPr>
        <w:t xml:space="preserve"> </w:t>
      </w:r>
    </w:p>
    <w:p w14:paraId="64B8D67B" w14:textId="77777777" w:rsidR="00C255FA" w:rsidRPr="00D8041B" w:rsidRDefault="00C255FA" w:rsidP="00C255FA">
      <w:pPr>
        <w:pStyle w:val="NoSpacing"/>
        <w:rPr>
          <w:rFonts w:ascii="Times New Roman" w:hAnsi="Times New Roman" w:cs="Times New Roman"/>
          <w:sz w:val="24"/>
          <w:szCs w:val="24"/>
          <w:lang w:val="en-CA"/>
        </w:rPr>
      </w:pPr>
    </w:p>
    <w:p w14:paraId="1FA4455D" w14:textId="77777777" w:rsidR="006E2F8F" w:rsidRPr="00D8041B" w:rsidRDefault="006E2F8F" w:rsidP="006E2F8F">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Yarhouse, M. A. (2009). The battle regarding sexuality. In N. Cummings, W. O’Donohue, &amp; J. Cummings (Eds., pp. 63–93), </w:t>
      </w:r>
      <w:r w:rsidRPr="00D8041B">
        <w:rPr>
          <w:rFonts w:ascii="Times New Roman" w:hAnsi="Times New Roman" w:cs="Times New Roman"/>
          <w:i/>
          <w:sz w:val="24"/>
          <w:szCs w:val="24"/>
          <w:lang w:val="en-CA"/>
        </w:rPr>
        <w:t>Psychology’s War on Religion</w:t>
      </w:r>
      <w:r w:rsidRPr="00D8041B">
        <w:rPr>
          <w:rFonts w:ascii="Times New Roman" w:hAnsi="Times New Roman" w:cs="Times New Roman"/>
          <w:sz w:val="24"/>
          <w:szCs w:val="24"/>
          <w:lang w:val="en-CA"/>
        </w:rPr>
        <w:t>. Phoenix, AZ: Zeig, Tucker, &amp; Theisen, Inc.</w:t>
      </w:r>
    </w:p>
    <w:p w14:paraId="7C05C69D" w14:textId="77777777" w:rsidR="006E2F8F" w:rsidRPr="00D8041B" w:rsidRDefault="006E2F8F" w:rsidP="006E2F8F">
      <w:pPr>
        <w:pStyle w:val="NoSpacing"/>
        <w:rPr>
          <w:rFonts w:ascii="Times New Roman" w:hAnsi="Times New Roman" w:cs="Times New Roman"/>
          <w:sz w:val="24"/>
          <w:szCs w:val="24"/>
          <w:lang w:val="en-CA"/>
        </w:rPr>
      </w:pPr>
    </w:p>
    <w:p w14:paraId="220908C6" w14:textId="707568CE"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Yarhouse, M. A., Tan, E. S. N., &amp; Pawlowski, L. M. (2005). Sexual Identity Development and Synthesis among LGB-Identified and LGB Dis-Identified Persons</w:t>
      </w:r>
      <w:r w:rsidRPr="00D8041B">
        <w:rPr>
          <w:rFonts w:ascii="Times New Roman" w:hAnsi="Times New Roman" w:cs="Times New Roman"/>
          <w:i/>
          <w:sz w:val="24"/>
          <w:szCs w:val="24"/>
          <w:lang w:val="en-CA"/>
        </w:rPr>
        <w:t>. Journal of Psychology and Theology, 33</w:t>
      </w:r>
      <w:r w:rsidRPr="00D8041B">
        <w:rPr>
          <w:rFonts w:ascii="Times New Roman" w:hAnsi="Times New Roman" w:cs="Times New Roman"/>
          <w:sz w:val="24"/>
          <w:szCs w:val="24"/>
          <w:lang w:val="en-CA"/>
        </w:rPr>
        <w:t>(1), 3–16. https://doi.org/10.1177/009164710503300101</w:t>
      </w:r>
      <w:del w:id="2214" w:author="M" w:date="2020-09-14T16:59:00Z">
        <w:r w:rsidRPr="00D8041B" w:rsidDel="00D8041B">
          <w:rPr>
            <w:rFonts w:ascii="Times New Roman" w:hAnsi="Times New Roman" w:cs="Times New Roman"/>
            <w:sz w:val="24"/>
            <w:szCs w:val="24"/>
            <w:lang w:val="en-CA"/>
          </w:rPr>
          <w:delText xml:space="preserve">  </w:delText>
        </w:r>
      </w:del>
      <w:ins w:id="2215" w:author="M" w:date="2020-09-14T16:59:00Z">
        <w:r w:rsidR="00D8041B">
          <w:rPr>
            <w:rFonts w:ascii="Times New Roman" w:hAnsi="Times New Roman" w:cs="Times New Roman"/>
            <w:sz w:val="24"/>
            <w:szCs w:val="24"/>
            <w:lang w:val="en-CA"/>
          </w:rPr>
          <w:t xml:space="preserve"> </w:t>
        </w:r>
      </w:ins>
    </w:p>
    <w:p w14:paraId="4FA25079" w14:textId="77777777" w:rsidR="00C255FA" w:rsidRPr="00D8041B" w:rsidRDefault="00C255FA" w:rsidP="00C255FA">
      <w:pPr>
        <w:pStyle w:val="NoSpacing"/>
        <w:rPr>
          <w:rFonts w:ascii="Times New Roman" w:hAnsi="Times New Roman" w:cs="Times New Roman"/>
          <w:sz w:val="24"/>
          <w:szCs w:val="24"/>
          <w:lang w:val="en-CA"/>
        </w:rPr>
      </w:pPr>
    </w:p>
    <w:p w14:paraId="20F602CF" w14:textId="0C713A9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Zucker, K. (2003).</w:t>
      </w:r>
      <w:del w:id="2216" w:author="M" w:date="2020-09-14T16:59:00Z">
        <w:r w:rsidRPr="00D8041B" w:rsidDel="00D8041B">
          <w:rPr>
            <w:rFonts w:ascii="Times New Roman" w:hAnsi="Times New Roman" w:cs="Times New Roman"/>
            <w:sz w:val="24"/>
            <w:szCs w:val="24"/>
            <w:lang w:val="en-CA"/>
          </w:rPr>
          <w:delText xml:space="preserve">  </w:delText>
        </w:r>
      </w:del>
      <w:ins w:id="2217"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bCs/>
          <w:sz w:val="24"/>
          <w:szCs w:val="24"/>
          <w:lang w:val="en-CA"/>
        </w:rPr>
        <w:t>The Politics and Science of “Reparative Therapy”.</w:t>
      </w:r>
      <w:del w:id="2218" w:author="M" w:date="2020-09-14T16:59:00Z">
        <w:r w:rsidRPr="00D8041B" w:rsidDel="00D8041B">
          <w:rPr>
            <w:rFonts w:ascii="Times New Roman" w:hAnsi="Times New Roman" w:cs="Times New Roman"/>
            <w:bCs/>
            <w:sz w:val="24"/>
            <w:szCs w:val="24"/>
            <w:lang w:val="en-CA"/>
          </w:rPr>
          <w:delText xml:space="preserve">  </w:delText>
        </w:r>
      </w:del>
      <w:ins w:id="2219" w:author="M" w:date="2020-09-14T16:59:00Z">
        <w:r w:rsidR="00D8041B">
          <w:rPr>
            <w:rFonts w:ascii="Times New Roman" w:hAnsi="Times New Roman" w:cs="Times New Roman"/>
            <w:bCs/>
            <w:sz w:val="24"/>
            <w:szCs w:val="24"/>
            <w:lang w:val="en-CA"/>
          </w:rPr>
          <w:t xml:space="preserve"> </w:t>
        </w:r>
      </w:ins>
      <w:r w:rsidRPr="00D8041B">
        <w:rPr>
          <w:rFonts w:ascii="Times New Roman" w:hAnsi="Times New Roman" w:cs="Times New Roman"/>
          <w:bCs/>
          <w:i/>
          <w:iCs/>
          <w:sz w:val="24"/>
          <w:szCs w:val="24"/>
          <w:lang w:val="en-CA"/>
        </w:rPr>
        <w:t>Archives of Sexual Behavior,</w:t>
      </w:r>
      <w:r w:rsidRPr="00D8041B">
        <w:rPr>
          <w:rFonts w:ascii="Times New Roman" w:hAnsi="Times New Roman" w:cs="Times New Roman"/>
          <w:bCs/>
          <w:iCs/>
          <w:sz w:val="24"/>
          <w:szCs w:val="24"/>
          <w:lang w:val="en-CA"/>
        </w:rPr>
        <w:t xml:space="preserve"> </w:t>
      </w:r>
      <w:r w:rsidRPr="00D8041B">
        <w:rPr>
          <w:rFonts w:ascii="Times New Roman" w:hAnsi="Times New Roman" w:cs="Times New Roman"/>
          <w:bCs/>
          <w:i/>
          <w:iCs/>
          <w:sz w:val="24"/>
          <w:szCs w:val="24"/>
          <w:lang w:val="en-CA"/>
        </w:rPr>
        <w:t>32</w:t>
      </w:r>
      <w:r w:rsidRPr="00D8041B">
        <w:rPr>
          <w:rFonts w:ascii="Times New Roman" w:hAnsi="Times New Roman" w:cs="Times New Roman"/>
          <w:bCs/>
          <w:iCs/>
          <w:sz w:val="24"/>
          <w:szCs w:val="24"/>
          <w:lang w:val="en-CA"/>
        </w:rPr>
        <w:t>(5), 399–402</w:t>
      </w:r>
    </w:p>
    <w:p w14:paraId="18D6724E" w14:textId="77777777" w:rsidR="00C255FA" w:rsidRPr="00D8041B" w:rsidRDefault="00C255FA" w:rsidP="00C255FA">
      <w:pPr>
        <w:pStyle w:val="NoSpacing"/>
        <w:rPr>
          <w:rFonts w:ascii="Times New Roman" w:hAnsi="Times New Roman" w:cs="Times New Roman"/>
          <w:sz w:val="24"/>
          <w:szCs w:val="24"/>
          <w:lang w:val="en-CA"/>
        </w:rPr>
      </w:pPr>
    </w:p>
    <w:p w14:paraId="75EBC92A"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Zucker, K. (2004). Gender identity development and issues</w:t>
      </w:r>
      <w:r w:rsidRPr="00D8041B">
        <w:rPr>
          <w:rFonts w:ascii="Times New Roman" w:hAnsi="Times New Roman" w:cs="Times New Roman"/>
          <w:i/>
          <w:iCs/>
          <w:sz w:val="24"/>
          <w:szCs w:val="24"/>
          <w:lang w:val="en-CA"/>
        </w:rPr>
        <w:t xml:space="preserve">. Child Adolescent Psychiatric Clinics of North America, 13, </w:t>
      </w:r>
      <w:r w:rsidRPr="00D8041B">
        <w:rPr>
          <w:rFonts w:ascii="Times New Roman" w:hAnsi="Times New Roman" w:cs="Times New Roman"/>
          <w:sz w:val="24"/>
          <w:szCs w:val="24"/>
          <w:lang w:val="en-CA"/>
        </w:rPr>
        <w:t>551-568.</w:t>
      </w:r>
    </w:p>
    <w:p w14:paraId="71913E40" w14:textId="77777777" w:rsidR="00C255FA" w:rsidRPr="00D8041B" w:rsidRDefault="00C255FA" w:rsidP="00C255FA">
      <w:pPr>
        <w:pStyle w:val="NoSpacing"/>
        <w:rPr>
          <w:rFonts w:ascii="Times New Roman" w:hAnsi="Times New Roman" w:cs="Times New Roman"/>
          <w:sz w:val="24"/>
          <w:szCs w:val="24"/>
          <w:lang w:val="en-CA"/>
        </w:rPr>
      </w:pPr>
    </w:p>
    <w:p w14:paraId="6C0E0FF6" w14:textId="6EE174F1"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Zucker, K.J. (2018): The myth of persistence: Response to “A critical commentary on follow-up studies and desistance theories about transgender and gender non-conforming children” by Temple Newhook et al. (2018).</w:t>
      </w:r>
      <w:del w:id="2220" w:author="M" w:date="2020-09-14T16:59:00Z">
        <w:r w:rsidRPr="00D8041B" w:rsidDel="00D8041B">
          <w:rPr>
            <w:rFonts w:ascii="Times New Roman" w:hAnsi="Times New Roman" w:cs="Times New Roman"/>
            <w:sz w:val="24"/>
            <w:szCs w:val="24"/>
            <w:lang w:val="en-CA"/>
          </w:rPr>
          <w:delText xml:space="preserve">  </w:delText>
        </w:r>
      </w:del>
      <w:ins w:id="2221" w:author="M" w:date="2020-09-14T16:59:00Z">
        <w:r w:rsidR="00D8041B">
          <w:rPr>
            <w:rFonts w:ascii="Times New Roman" w:hAnsi="Times New Roman" w:cs="Times New Roman"/>
            <w:sz w:val="24"/>
            <w:szCs w:val="24"/>
            <w:lang w:val="en-CA"/>
          </w:rPr>
          <w:t xml:space="preserve"> </w:t>
        </w:r>
      </w:ins>
      <w:r w:rsidRPr="00D8041B">
        <w:rPr>
          <w:rFonts w:ascii="Times New Roman" w:hAnsi="Times New Roman" w:cs="Times New Roman"/>
          <w:i/>
          <w:iCs/>
          <w:sz w:val="24"/>
          <w:szCs w:val="24"/>
          <w:lang w:val="en-CA"/>
        </w:rPr>
        <w:t>International Journal of Transgenderism, 19</w:t>
      </w:r>
      <w:r w:rsidRPr="00D8041B">
        <w:rPr>
          <w:rFonts w:ascii="Times New Roman" w:hAnsi="Times New Roman" w:cs="Times New Roman"/>
          <w:sz w:val="24"/>
          <w:szCs w:val="24"/>
          <w:lang w:val="en-CA"/>
        </w:rPr>
        <w:t>(2), 231-245</w:t>
      </w:r>
    </w:p>
    <w:p w14:paraId="7287542A" w14:textId="77777777" w:rsidR="00C255FA" w:rsidRPr="00D8041B" w:rsidRDefault="00C255FA" w:rsidP="00C255FA">
      <w:pPr>
        <w:pStyle w:val="NoSpacing"/>
        <w:rPr>
          <w:rFonts w:ascii="Times New Roman" w:hAnsi="Times New Roman" w:cs="Times New Roman"/>
          <w:sz w:val="24"/>
          <w:szCs w:val="24"/>
          <w:lang w:val="en-CA"/>
        </w:rPr>
      </w:pPr>
    </w:p>
    <w:p w14:paraId="4CB4BC94" w14:textId="77777777"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Zucker, K.J., &amp; Bradley, S.J. (1995). </w:t>
      </w:r>
      <w:r w:rsidRPr="00D8041B">
        <w:rPr>
          <w:rFonts w:ascii="Times New Roman" w:hAnsi="Times New Roman" w:cs="Times New Roman"/>
          <w:i/>
          <w:iCs/>
          <w:sz w:val="24"/>
          <w:szCs w:val="24"/>
          <w:lang w:val="en-CA"/>
        </w:rPr>
        <w:t xml:space="preserve">Gender Identity Disorder and psychosexual problems in children and adolescents. </w:t>
      </w:r>
      <w:r w:rsidRPr="00D8041B">
        <w:rPr>
          <w:rFonts w:ascii="Times New Roman" w:hAnsi="Times New Roman" w:cs="Times New Roman"/>
          <w:sz w:val="24"/>
          <w:szCs w:val="24"/>
          <w:lang w:val="en-CA"/>
        </w:rPr>
        <w:t>New York, NY: Guildford Press.</w:t>
      </w:r>
    </w:p>
    <w:p w14:paraId="4CB35434" w14:textId="77777777" w:rsidR="00C255FA" w:rsidRPr="00D8041B" w:rsidRDefault="00C255FA" w:rsidP="00C255FA">
      <w:pPr>
        <w:pStyle w:val="NoSpacing"/>
        <w:rPr>
          <w:rFonts w:ascii="Times New Roman" w:hAnsi="Times New Roman" w:cs="Times New Roman"/>
          <w:sz w:val="24"/>
          <w:szCs w:val="24"/>
          <w:lang w:val="en-CA"/>
        </w:rPr>
      </w:pPr>
    </w:p>
    <w:p w14:paraId="16B231F3" w14:textId="77777777" w:rsidR="00C255FA" w:rsidRPr="00D8041B" w:rsidRDefault="00C255FA" w:rsidP="00C255FA">
      <w:pPr>
        <w:rPr>
          <w:lang w:val="en-CA"/>
        </w:rPr>
      </w:pPr>
      <w:r w:rsidRPr="00D8041B">
        <w:rPr>
          <w:lang w:val="en-CA"/>
        </w:rPr>
        <w:t xml:space="preserve">Zucker, K.J. &amp; Lawrence, A.A. (2009). Epidemiology of gender identity disorder: Recommendations for the standards of care of the world professional association for transgender health. </w:t>
      </w:r>
      <w:r w:rsidRPr="00D8041B">
        <w:rPr>
          <w:i/>
          <w:lang w:val="en-CA"/>
        </w:rPr>
        <w:t>International Journal of Transgender Health, 11</w:t>
      </w:r>
      <w:r w:rsidRPr="00D8041B">
        <w:rPr>
          <w:lang w:val="en-CA"/>
        </w:rPr>
        <w:t>, 8–18.</w:t>
      </w:r>
    </w:p>
    <w:p w14:paraId="4D32EFB3" w14:textId="77777777" w:rsidR="00C255FA" w:rsidRPr="00D8041B" w:rsidRDefault="00C255FA" w:rsidP="00C255FA">
      <w:pPr>
        <w:pStyle w:val="NoSpacing"/>
        <w:rPr>
          <w:rFonts w:ascii="Times New Roman" w:hAnsi="Times New Roman" w:cs="Times New Roman"/>
          <w:sz w:val="24"/>
          <w:szCs w:val="24"/>
          <w:lang w:val="en-CA"/>
        </w:rPr>
      </w:pPr>
    </w:p>
    <w:p w14:paraId="36227740" w14:textId="7A90FA96" w:rsidR="00C255FA" w:rsidRPr="00D8041B" w:rsidRDefault="00C255FA" w:rsidP="00C255FA">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Zucker, K.J, Owen, A., Bradley, S.J</w:t>
      </w:r>
      <w:ins w:id="2222" w:author="P" w:date="2020-09-29T13:53:00Z">
        <w:r w:rsidR="003B3376">
          <w:rPr>
            <w:rFonts w:ascii="Times New Roman" w:hAnsi="Times New Roman" w:cs="Times New Roman"/>
            <w:sz w:val="24"/>
            <w:szCs w:val="24"/>
            <w:lang w:val="en-CA"/>
          </w:rPr>
          <w:t>.</w:t>
        </w:r>
      </w:ins>
      <w:r w:rsidRPr="00D8041B">
        <w:rPr>
          <w:rFonts w:ascii="Times New Roman" w:hAnsi="Times New Roman" w:cs="Times New Roman"/>
          <w:sz w:val="24"/>
          <w:szCs w:val="24"/>
          <w:lang w:val="en-CA"/>
        </w:rPr>
        <w:t xml:space="preserve">, &amp; Ameeriar, L. (2002). Gender dysphoric children and adolescents: A comparative analysis of demographic characteristics and behavioral problems. </w:t>
      </w:r>
      <w:r w:rsidRPr="00D8041B">
        <w:rPr>
          <w:rFonts w:ascii="Times New Roman" w:hAnsi="Times New Roman" w:cs="Times New Roman"/>
          <w:i/>
          <w:iCs/>
          <w:sz w:val="24"/>
          <w:szCs w:val="24"/>
          <w:lang w:val="en-CA"/>
        </w:rPr>
        <w:t xml:space="preserve">Clinical Child Psychology &amp; Psychiatry, 7, </w:t>
      </w:r>
      <w:r w:rsidRPr="00D8041B">
        <w:rPr>
          <w:rFonts w:ascii="Times New Roman" w:hAnsi="Times New Roman" w:cs="Times New Roman"/>
          <w:sz w:val="24"/>
          <w:szCs w:val="24"/>
          <w:lang w:val="en-CA"/>
        </w:rPr>
        <w:t>398–411.</w:t>
      </w:r>
    </w:p>
    <w:p w14:paraId="6345A831" w14:textId="77777777" w:rsidR="00C255FA" w:rsidRPr="00D8041B" w:rsidRDefault="00C255FA" w:rsidP="00C255FA">
      <w:pPr>
        <w:rPr>
          <w:lang w:val="en-CA"/>
        </w:rPr>
      </w:pPr>
    </w:p>
    <w:p w14:paraId="42431D84" w14:textId="06FEFF2D" w:rsidR="00DE0EB9" w:rsidRPr="00D8041B" w:rsidRDefault="00DE0EB9">
      <w:pPr>
        <w:spacing w:after="200" w:line="276" w:lineRule="auto"/>
        <w:rPr>
          <w:lang w:val="en-CA"/>
        </w:rPr>
      </w:pPr>
    </w:p>
    <w:p w14:paraId="2971239F" w14:textId="77777777" w:rsidR="00C255FA" w:rsidRPr="00D8041B" w:rsidRDefault="00C255FA">
      <w:pPr>
        <w:spacing w:after="200" w:line="276" w:lineRule="auto"/>
        <w:rPr>
          <w:b/>
          <w:lang w:val="en-CA"/>
        </w:rPr>
      </w:pPr>
      <w:r w:rsidRPr="00D8041B">
        <w:rPr>
          <w:lang w:val="en-CA"/>
        </w:rPr>
        <w:br w:type="page"/>
      </w:r>
    </w:p>
    <w:p w14:paraId="085D4FE9" w14:textId="3F11819B" w:rsidR="00174E77" w:rsidRPr="00D8041B" w:rsidRDefault="00174E77" w:rsidP="00174E77">
      <w:pPr>
        <w:pStyle w:val="Heading1"/>
        <w:rPr>
          <w:lang w:val="en-CA"/>
        </w:rPr>
      </w:pPr>
      <w:bookmarkStart w:id="2223" w:name="_Toc44944745"/>
      <w:r w:rsidRPr="00D8041B">
        <w:rPr>
          <w:lang w:val="en-CA"/>
        </w:rPr>
        <w:lastRenderedPageBreak/>
        <w:t>Appendix</w:t>
      </w:r>
      <w:bookmarkEnd w:id="2223"/>
    </w:p>
    <w:p w14:paraId="7ECF583C" w14:textId="77777777" w:rsidR="00174E77" w:rsidRPr="00D8041B" w:rsidRDefault="00174E77" w:rsidP="00174E77">
      <w:pPr>
        <w:rPr>
          <w:lang w:val="en-CA"/>
        </w:rPr>
      </w:pPr>
    </w:p>
    <w:p w14:paraId="11DA98C9" w14:textId="77777777" w:rsidR="0022091D" w:rsidRPr="00D8041B" w:rsidRDefault="0022091D" w:rsidP="0022091D">
      <w:pPr>
        <w:spacing w:after="200" w:line="276" w:lineRule="auto"/>
        <w:jc w:val="both"/>
        <w:rPr>
          <w:lang w:val="en-CA"/>
        </w:rPr>
      </w:pPr>
      <w:bookmarkStart w:id="2224" w:name="_Toc44944746"/>
    </w:p>
    <w:p w14:paraId="0EE835BE" w14:textId="06B98917" w:rsidR="0022091D" w:rsidRPr="00D8041B" w:rsidRDefault="0022091D" w:rsidP="0022091D">
      <w:pPr>
        <w:spacing w:after="200" w:line="276" w:lineRule="auto"/>
        <w:rPr>
          <w:lang w:val="en-CA"/>
        </w:rPr>
      </w:pPr>
      <w:r w:rsidRPr="00D8041B">
        <w:rPr>
          <w:lang w:val="en-CA"/>
        </w:rPr>
        <w:t>The following pages contain a few personal stories of individuals who have successfully changed their sexual orientation through SOCE.</w:t>
      </w:r>
      <w:del w:id="2225" w:author="M" w:date="2020-09-14T16:59:00Z">
        <w:r w:rsidRPr="00D8041B" w:rsidDel="00D8041B">
          <w:rPr>
            <w:lang w:val="en-CA"/>
          </w:rPr>
          <w:delText xml:space="preserve">  </w:delText>
        </w:r>
      </w:del>
      <w:ins w:id="2226" w:author="M" w:date="2020-09-14T16:59:00Z">
        <w:r w:rsidR="00D8041B">
          <w:rPr>
            <w:lang w:val="en-CA"/>
          </w:rPr>
          <w:t xml:space="preserve"> </w:t>
        </w:r>
      </w:ins>
      <w:r w:rsidRPr="00D8041B">
        <w:rPr>
          <w:lang w:val="en-CA"/>
        </w:rPr>
        <w:t xml:space="preserve">Many more such stories can be found at </w:t>
      </w:r>
      <w:hyperlink r:id="rId161" w:history="1">
        <w:r w:rsidRPr="00D8041B">
          <w:rPr>
            <w:rStyle w:val="Hyperlink"/>
            <w:rFonts w:eastAsia="Times New Roman"/>
            <w:lang w:val="en-CA"/>
          </w:rPr>
          <w:t>www.oncegay.com</w:t>
        </w:r>
      </w:hyperlink>
      <w:r w:rsidRPr="00FE282A">
        <w:rPr>
          <w:rStyle w:val="Hyperlink"/>
          <w:rFonts w:eastAsia="Times New Roman"/>
          <w:u w:val="none"/>
          <w:lang w:val="en-CA"/>
        </w:rPr>
        <w:t>.</w:t>
      </w:r>
    </w:p>
    <w:p w14:paraId="2A1F540D" w14:textId="77777777" w:rsidR="0022091D" w:rsidRPr="00D8041B" w:rsidRDefault="0022091D" w:rsidP="0022091D">
      <w:pPr>
        <w:spacing w:after="200" w:line="276" w:lineRule="auto"/>
        <w:jc w:val="both"/>
        <w:rPr>
          <w:b/>
          <w:i/>
          <w:lang w:val="en-CA"/>
        </w:rPr>
      </w:pPr>
      <w:r w:rsidRPr="00D8041B">
        <w:rPr>
          <w:lang w:val="en-CA"/>
        </w:rPr>
        <w:br w:type="page"/>
      </w:r>
    </w:p>
    <w:p w14:paraId="415127E3" w14:textId="17DA3B3D" w:rsidR="00930E6A" w:rsidRPr="00D8041B" w:rsidRDefault="00930E6A" w:rsidP="00930E6A">
      <w:pPr>
        <w:pStyle w:val="Heading3"/>
        <w:rPr>
          <w:lang w:val="en-CA"/>
        </w:rPr>
      </w:pPr>
      <w:r w:rsidRPr="00D8041B">
        <w:rPr>
          <w:lang w:val="en-CA"/>
        </w:rPr>
        <w:lastRenderedPageBreak/>
        <w:t>My Secret War</w:t>
      </w:r>
      <w:bookmarkEnd w:id="2224"/>
    </w:p>
    <w:p w14:paraId="617415F7" w14:textId="77777777" w:rsidR="00930E6A" w:rsidRPr="00D8041B" w:rsidRDefault="00930E6A" w:rsidP="00930E6A">
      <w:pPr>
        <w:pStyle w:val="BodyText"/>
        <w:spacing w:before="0"/>
        <w:ind w:left="0"/>
        <w:rPr>
          <w:rFonts w:ascii="Times New Roman" w:hAnsi="Times New Roman" w:cs="Times New Roman"/>
        </w:rPr>
      </w:pPr>
      <w:r w:rsidRPr="00D8041B">
        <w:rPr>
          <w:rFonts w:ascii="Times New Roman" w:hAnsi="Times New Roman" w:cs="Times New Roman"/>
        </w:rPr>
        <w:t>Bob Davies</w:t>
      </w:r>
    </w:p>
    <w:p w14:paraId="3D7B9127" w14:textId="77777777" w:rsidR="00930E6A" w:rsidRPr="00D8041B" w:rsidRDefault="00930E6A" w:rsidP="00930E6A">
      <w:pPr>
        <w:pStyle w:val="BodyText"/>
        <w:spacing w:before="0"/>
        <w:ind w:left="0"/>
        <w:rPr>
          <w:rFonts w:ascii="Times New Roman" w:hAnsi="Times New Roman" w:cs="Times New Roman"/>
        </w:rPr>
      </w:pPr>
    </w:p>
    <w:p w14:paraId="487C58A3" w14:textId="77777777" w:rsidR="00930E6A" w:rsidRPr="00D8041B" w:rsidRDefault="00930E6A" w:rsidP="00930E6A">
      <w:pPr>
        <w:pStyle w:val="BodyText"/>
        <w:spacing w:before="0" w:line="237" w:lineRule="auto"/>
        <w:ind w:left="0"/>
        <w:rPr>
          <w:rFonts w:ascii="Times New Roman" w:hAnsi="Times New Roman" w:cs="Times New Roman"/>
        </w:rPr>
      </w:pPr>
      <w:r w:rsidRPr="00D8041B">
        <w:rPr>
          <w:rFonts w:ascii="Times New Roman" w:hAnsi="Times New Roman" w:cs="Times New Roman"/>
        </w:rPr>
        <w:t>Outwardly, I was a mature and stable Christian. But a secret war raged within that threatened to destroy me.</w:t>
      </w:r>
    </w:p>
    <w:p w14:paraId="65614C64" w14:textId="77777777" w:rsidR="00930E6A" w:rsidRPr="00D8041B" w:rsidRDefault="00930E6A" w:rsidP="00930E6A">
      <w:pPr>
        <w:pStyle w:val="BodyText"/>
        <w:spacing w:before="0" w:line="237" w:lineRule="auto"/>
        <w:ind w:left="0"/>
        <w:rPr>
          <w:rFonts w:ascii="Times New Roman" w:hAnsi="Times New Roman" w:cs="Times New Roman"/>
        </w:rPr>
      </w:pPr>
    </w:p>
    <w:p w14:paraId="60BC76BC" w14:textId="77777777" w:rsidR="00930E6A" w:rsidRPr="00D8041B" w:rsidRDefault="00930E6A" w:rsidP="00930E6A">
      <w:pPr>
        <w:pStyle w:val="BodyText"/>
        <w:spacing w:before="0"/>
        <w:ind w:left="0"/>
        <w:rPr>
          <w:rFonts w:ascii="Times New Roman" w:hAnsi="Times New Roman" w:cs="Times New Roman"/>
        </w:rPr>
      </w:pPr>
      <w:r w:rsidRPr="00D8041B">
        <w:rPr>
          <w:rFonts w:ascii="Times New Roman" w:hAnsi="Times New Roman" w:cs="Times New Roman"/>
        </w:rPr>
        <w:t>The attic room was hot and stuffy, but the pounding of my heart wasn't due to the temperature. I was reading a small paperback for teens on the "facts of life," and the contents of chapter 10 filled my 14-year-old mind with dread.</w:t>
      </w:r>
    </w:p>
    <w:p w14:paraId="39240568" w14:textId="77777777" w:rsidR="00930E6A" w:rsidRPr="00D8041B" w:rsidRDefault="00930E6A" w:rsidP="00930E6A">
      <w:pPr>
        <w:pStyle w:val="BodyText"/>
        <w:spacing w:before="0"/>
        <w:ind w:left="0"/>
        <w:rPr>
          <w:rFonts w:ascii="Times New Roman" w:hAnsi="Times New Roman" w:cs="Times New Roman"/>
        </w:rPr>
      </w:pPr>
    </w:p>
    <w:p w14:paraId="35F02AF8" w14:textId="77777777" w:rsidR="00930E6A" w:rsidRPr="00D8041B" w:rsidRDefault="00930E6A" w:rsidP="00930E6A">
      <w:pPr>
        <w:pStyle w:val="BodyText"/>
        <w:spacing w:before="0" w:line="242" w:lineRule="auto"/>
        <w:ind w:left="0"/>
        <w:rPr>
          <w:rFonts w:ascii="Times New Roman" w:hAnsi="Times New Roman" w:cs="Times New Roman"/>
        </w:rPr>
      </w:pPr>
      <w:r w:rsidRPr="00D8041B">
        <w:rPr>
          <w:rFonts w:ascii="Times New Roman" w:hAnsi="Times New Roman" w:cs="Times New Roman"/>
        </w:rPr>
        <w:t>"Do you have attractions to members of your own sex?" the book asked, then described the symptoms of something called "homosexuality."</w:t>
      </w:r>
    </w:p>
    <w:p w14:paraId="59AD2ACF" w14:textId="77777777" w:rsidR="00930E6A" w:rsidRPr="00D8041B" w:rsidRDefault="00930E6A" w:rsidP="00930E6A">
      <w:pPr>
        <w:pStyle w:val="BodyText"/>
        <w:spacing w:before="0"/>
        <w:ind w:left="0"/>
        <w:rPr>
          <w:rFonts w:ascii="Times New Roman" w:hAnsi="Times New Roman" w:cs="Times New Roman"/>
        </w:rPr>
      </w:pPr>
    </w:p>
    <w:p w14:paraId="6350224F" w14:textId="77777777" w:rsidR="00930E6A" w:rsidRPr="00D8041B" w:rsidRDefault="00930E6A" w:rsidP="00930E6A">
      <w:pPr>
        <w:pStyle w:val="BodyText"/>
        <w:spacing w:before="0"/>
        <w:ind w:left="0"/>
        <w:rPr>
          <w:rFonts w:ascii="Times New Roman" w:hAnsi="Times New Roman" w:cs="Times New Roman"/>
        </w:rPr>
      </w:pPr>
      <w:r w:rsidRPr="00D8041B">
        <w:rPr>
          <w:rFonts w:ascii="Times New Roman" w:hAnsi="Times New Roman" w:cs="Times New Roman"/>
        </w:rPr>
        <w:t>All these symptoms apply to me, I thought. I must be homosexual. Horrified, I immediately made two decisions: I would never tell anyone about my discovery. And I would pray desperately that somehow I could "outgrow" these feelings.</w:t>
      </w:r>
    </w:p>
    <w:p w14:paraId="14412C1C" w14:textId="77777777" w:rsidR="00930E6A" w:rsidRPr="00D8041B" w:rsidRDefault="00930E6A" w:rsidP="00930E6A">
      <w:pPr>
        <w:pStyle w:val="BodyText"/>
        <w:spacing w:before="0"/>
        <w:ind w:left="0"/>
        <w:rPr>
          <w:rFonts w:ascii="Times New Roman" w:hAnsi="Times New Roman" w:cs="Times New Roman"/>
        </w:rPr>
      </w:pPr>
    </w:p>
    <w:p w14:paraId="2345E7DE" w14:textId="77777777" w:rsidR="00930E6A" w:rsidRPr="00D8041B" w:rsidRDefault="00930E6A" w:rsidP="00930E6A">
      <w:pPr>
        <w:pStyle w:val="BodyText"/>
        <w:spacing w:before="0" w:line="242" w:lineRule="auto"/>
        <w:ind w:left="0"/>
        <w:rPr>
          <w:rFonts w:ascii="Times New Roman" w:hAnsi="Times New Roman" w:cs="Times New Roman"/>
        </w:rPr>
      </w:pPr>
      <w:r w:rsidRPr="00D8041B">
        <w:rPr>
          <w:rFonts w:ascii="Times New Roman" w:hAnsi="Times New Roman" w:cs="Times New Roman"/>
        </w:rPr>
        <w:t>Prayer, daily Bible reading and weekly Sunday School attendance were ingrained habits. So how could I have this problem?</w:t>
      </w:r>
    </w:p>
    <w:p w14:paraId="4BDD043E" w14:textId="77777777" w:rsidR="00930E6A" w:rsidRPr="00D8041B" w:rsidRDefault="00930E6A" w:rsidP="00930E6A">
      <w:pPr>
        <w:pStyle w:val="BodyText"/>
        <w:spacing w:before="0"/>
        <w:ind w:left="0"/>
        <w:rPr>
          <w:rFonts w:ascii="Times New Roman" w:hAnsi="Times New Roman" w:cs="Times New Roman"/>
        </w:rPr>
      </w:pPr>
    </w:p>
    <w:p w14:paraId="78F89B22" w14:textId="77777777" w:rsidR="00930E6A" w:rsidRPr="00D8041B" w:rsidRDefault="00930E6A" w:rsidP="00930E6A">
      <w:pPr>
        <w:pStyle w:val="BodyText"/>
        <w:spacing w:before="0"/>
        <w:ind w:left="0"/>
        <w:rPr>
          <w:rFonts w:ascii="Times New Roman" w:hAnsi="Times New Roman" w:cs="Times New Roman"/>
        </w:rPr>
      </w:pPr>
      <w:r w:rsidRPr="00D8041B">
        <w:rPr>
          <w:rFonts w:ascii="Times New Roman" w:hAnsi="Times New Roman" w:cs="Times New Roman"/>
        </w:rPr>
        <w:t>Rather than seeking help, I hid my fears, withdrew from everyone, and eventually quit going to church. Why bother, when God seemed irrelevant to my deepest needs?</w:t>
      </w:r>
    </w:p>
    <w:p w14:paraId="746454AB" w14:textId="77777777" w:rsidR="00930E6A" w:rsidRPr="00D8041B" w:rsidRDefault="00930E6A" w:rsidP="00930E6A">
      <w:pPr>
        <w:pStyle w:val="BodyText"/>
        <w:spacing w:before="0"/>
        <w:ind w:left="0"/>
        <w:rPr>
          <w:rFonts w:ascii="Times New Roman" w:hAnsi="Times New Roman" w:cs="Times New Roman"/>
        </w:rPr>
      </w:pPr>
    </w:p>
    <w:p w14:paraId="481124EC" w14:textId="77777777" w:rsidR="00930E6A" w:rsidRPr="00D8041B" w:rsidRDefault="00930E6A" w:rsidP="00930E6A">
      <w:pPr>
        <w:pStyle w:val="BodyText"/>
        <w:spacing w:before="0"/>
        <w:ind w:left="0"/>
        <w:rPr>
          <w:rFonts w:ascii="Times New Roman" w:hAnsi="Times New Roman" w:cs="Times New Roman"/>
        </w:rPr>
      </w:pPr>
      <w:r w:rsidRPr="00D8041B">
        <w:rPr>
          <w:rFonts w:ascii="Times New Roman" w:hAnsi="Times New Roman" w:cs="Times New Roman"/>
        </w:rPr>
        <w:t>While studying at the University of British Columbia, I checked out books on homosexuality,</w:t>
      </w:r>
      <w:r w:rsidRPr="00D8041B">
        <w:rPr>
          <w:rFonts w:ascii="Times New Roman" w:hAnsi="Times New Roman" w:cs="Times New Roman"/>
          <w:spacing w:val="-37"/>
        </w:rPr>
        <w:t xml:space="preserve"> </w:t>
      </w:r>
      <w:r w:rsidRPr="00D8041B">
        <w:rPr>
          <w:rFonts w:ascii="Times New Roman" w:hAnsi="Times New Roman" w:cs="Times New Roman"/>
        </w:rPr>
        <w:t>and learned of the large gay subculture in many North American cities. Curious, I began visiting adult bookstores and reading homosexual magazines to feed my illicit desires. Only guilt and fear kept me from pursuing sexual relationships with other</w:t>
      </w:r>
      <w:r w:rsidRPr="00D8041B">
        <w:rPr>
          <w:rFonts w:ascii="Times New Roman" w:hAnsi="Times New Roman" w:cs="Times New Roman"/>
          <w:spacing w:val="-9"/>
        </w:rPr>
        <w:t xml:space="preserve"> </w:t>
      </w:r>
      <w:r w:rsidRPr="00D8041B">
        <w:rPr>
          <w:rFonts w:ascii="Times New Roman" w:hAnsi="Times New Roman" w:cs="Times New Roman"/>
        </w:rPr>
        <w:t>men.</w:t>
      </w:r>
    </w:p>
    <w:p w14:paraId="54C254DD" w14:textId="77777777" w:rsidR="00930E6A" w:rsidRPr="00D8041B" w:rsidRDefault="00930E6A" w:rsidP="00930E6A">
      <w:pPr>
        <w:pStyle w:val="BodyText"/>
        <w:spacing w:before="0"/>
        <w:ind w:left="0"/>
        <w:rPr>
          <w:rFonts w:ascii="Times New Roman" w:hAnsi="Times New Roman" w:cs="Times New Roman"/>
        </w:rPr>
      </w:pPr>
    </w:p>
    <w:p w14:paraId="3E3E880A" w14:textId="77777777" w:rsidR="00930E6A" w:rsidRPr="00D8041B" w:rsidRDefault="00930E6A" w:rsidP="00930E6A">
      <w:pPr>
        <w:pStyle w:val="BodyText"/>
        <w:spacing w:before="0"/>
        <w:ind w:left="0"/>
        <w:rPr>
          <w:rFonts w:ascii="Times New Roman" w:hAnsi="Times New Roman" w:cs="Times New Roman"/>
        </w:rPr>
      </w:pPr>
      <w:r w:rsidRPr="00D8041B">
        <w:rPr>
          <w:rFonts w:ascii="Times New Roman" w:hAnsi="Times New Roman" w:cs="Times New Roman"/>
        </w:rPr>
        <w:t>That summer, I visited my older sister in northern B.C., and soon was employed in the local lumber mill. When she invited me to her small church, I readily agreed. After all, it was a good way to make friends. The people were genuinely warm and when I returned the next summer, the dying embers of my faith were burning brightly again.</w:t>
      </w:r>
    </w:p>
    <w:p w14:paraId="7FF5B4BB" w14:textId="77777777" w:rsidR="00930E6A" w:rsidRPr="00D8041B" w:rsidRDefault="00930E6A" w:rsidP="00930E6A">
      <w:pPr>
        <w:pStyle w:val="BodyText"/>
        <w:spacing w:before="0"/>
        <w:ind w:left="0"/>
        <w:rPr>
          <w:rFonts w:ascii="Times New Roman" w:hAnsi="Times New Roman" w:cs="Times New Roman"/>
        </w:rPr>
      </w:pPr>
    </w:p>
    <w:p w14:paraId="1023669E" w14:textId="77777777" w:rsidR="00930E6A" w:rsidRPr="00D8041B" w:rsidRDefault="00930E6A" w:rsidP="00930E6A">
      <w:pPr>
        <w:pStyle w:val="BodyText"/>
        <w:spacing w:before="0"/>
        <w:ind w:left="0"/>
        <w:jc w:val="both"/>
        <w:rPr>
          <w:rFonts w:ascii="Times New Roman" w:hAnsi="Times New Roman" w:cs="Times New Roman"/>
        </w:rPr>
      </w:pPr>
      <w:r w:rsidRPr="00D8041B">
        <w:rPr>
          <w:rFonts w:ascii="Times New Roman" w:hAnsi="Times New Roman" w:cs="Times New Roman"/>
        </w:rPr>
        <w:t>Following the example of several church friends, I decided to enrol at Prairie Bible College in Three Hills, Alberta. Arriving on campus in September 1971, I plunged into a full schedule of classes and found them fascinating. For the next three years, I was changed by the constant diet of God's Word, both in the classroom and in my private study.</w:t>
      </w:r>
    </w:p>
    <w:p w14:paraId="39247877" w14:textId="77777777" w:rsidR="00930E6A" w:rsidRPr="00D8041B" w:rsidRDefault="00930E6A" w:rsidP="00930E6A">
      <w:pPr>
        <w:pStyle w:val="BodyText"/>
        <w:spacing w:before="0"/>
        <w:ind w:left="0"/>
        <w:rPr>
          <w:rFonts w:ascii="Times New Roman" w:hAnsi="Times New Roman" w:cs="Times New Roman"/>
        </w:rPr>
      </w:pPr>
    </w:p>
    <w:p w14:paraId="472E487E" w14:textId="77777777" w:rsidR="00930E6A" w:rsidRPr="00D8041B" w:rsidRDefault="00930E6A" w:rsidP="00930E6A">
      <w:pPr>
        <w:pStyle w:val="BodyText"/>
        <w:spacing w:before="0"/>
        <w:ind w:left="0"/>
        <w:rPr>
          <w:rFonts w:ascii="Times New Roman" w:hAnsi="Times New Roman" w:cs="Times New Roman"/>
        </w:rPr>
      </w:pPr>
      <w:r w:rsidRPr="00D8041B">
        <w:rPr>
          <w:rFonts w:ascii="Times New Roman" w:hAnsi="Times New Roman" w:cs="Times New Roman"/>
        </w:rPr>
        <w:t>God began a deep work in my life. I arrived on campus as a withdrawn introvert. But, through my part-time job in the campus post office, God me good friendships with more men than I had known during my lonely years of high school and secular college. But I never told them about my on-going war against homosexual temptations.</w:t>
      </w:r>
    </w:p>
    <w:p w14:paraId="559FECC1" w14:textId="77777777" w:rsidR="00930E6A" w:rsidRPr="00D8041B" w:rsidRDefault="00930E6A" w:rsidP="00930E6A">
      <w:pPr>
        <w:pStyle w:val="BodyText"/>
        <w:spacing w:before="0"/>
        <w:ind w:left="0"/>
        <w:rPr>
          <w:rFonts w:ascii="Times New Roman" w:hAnsi="Times New Roman" w:cs="Times New Roman"/>
        </w:rPr>
      </w:pPr>
    </w:p>
    <w:p w14:paraId="734A7FED" w14:textId="77777777" w:rsidR="00930E6A" w:rsidRPr="00D8041B" w:rsidRDefault="00930E6A" w:rsidP="00930E6A">
      <w:pPr>
        <w:pStyle w:val="BodyText"/>
        <w:spacing w:before="0"/>
        <w:ind w:left="0"/>
        <w:rPr>
          <w:rFonts w:ascii="Times New Roman" w:hAnsi="Times New Roman" w:cs="Times New Roman"/>
        </w:rPr>
      </w:pPr>
      <w:r w:rsidRPr="00D8041B">
        <w:rPr>
          <w:rFonts w:ascii="Times New Roman" w:hAnsi="Times New Roman" w:cs="Times New Roman"/>
        </w:rPr>
        <w:t xml:space="preserve">Two years after graduation, I attended a "Youth With A Mission" training school in Germany. After the six-month program, I prayed about my future. How did God want me to serve Him? </w:t>
      </w:r>
    </w:p>
    <w:p w14:paraId="0C1AA2CF" w14:textId="77777777" w:rsidR="00930E6A" w:rsidRPr="00D8041B" w:rsidRDefault="00930E6A" w:rsidP="00930E6A">
      <w:pPr>
        <w:pStyle w:val="BodyText"/>
        <w:spacing w:before="0"/>
        <w:ind w:left="0"/>
        <w:rPr>
          <w:rFonts w:ascii="Times New Roman" w:hAnsi="Times New Roman" w:cs="Times New Roman"/>
        </w:rPr>
      </w:pPr>
    </w:p>
    <w:p w14:paraId="74E48E7A" w14:textId="77777777" w:rsidR="00930E6A" w:rsidRPr="00D8041B" w:rsidRDefault="00930E6A" w:rsidP="00930E6A">
      <w:pPr>
        <w:pStyle w:val="BodyText"/>
        <w:spacing w:before="0"/>
        <w:ind w:left="0"/>
        <w:rPr>
          <w:rFonts w:ascii="Times New Roman" w:hAnsi="Times New Roman" w:cs="Times New Roman"/>
        </w:rPr>
      </w:pPr>
      <w:r w:rsidRPr="00D8041B">
        <w:rPr>
          <w:rFonts w:ascii="Times New Roman" w:hAnsi="Times New Roman" w:cs="Times New Roman"/>
        </w:rPr>
        <w:lastRenderedPageBreak/>
        <w:t>One morning during prayer, I "saw" myself back home, handing out tracts in front of Vancouver's largest gay bar. My heart sank. "No way," I moaned inwardly. "I'll do anything except that!"</w:t>
      </w:r>
    </w:p>
    <w:p w14:paraId="7F3ACFC2" w14:textId="77777777" w:rsidR="00930E6A" w:rsidRPr="00D8041B" w:rsidRDefault="00930E6A" w:rsidP="00930E6A">
      <w:pPr>
        <w:pStyle w:val="BodyText"/>
        <w:spacing w:before="0"/>
        <w:ind w:left="0"/>
        <w:rPr>
          <w:rFonts w:ascii="Times New Roman" w:hAnsi="Times New Roman" w:cs="Times New Roman"/>
        </w:rPr>
      </w:pPr>
    </w:p>
    <w:p w14:paraId="0E4145FB" w14:textId="77777777" w:rsidR="00930E6A" w:rsidRPr="00D8041B" w:rsidRDefault="00930E6A" w:rsidP="00930E6A">
      <w:pPr>
        <w:pStyle w:val="BodyText"/>
        <w:spacing w:before="0"/>
        <w:ind w:left="0"/>
        <w:rPr>
          <w:rFonts w:ascii="Times New Roman" w:hAnsi="Times New Roman" w:cs="Times New Roman"/>
        </w:rPr>
      </w:pPr>
      <w:r w:rsidRPr="00D8041B">
        <w:rPr>
          <w:rFonts w:ascii="Times New Roman" w:hAnsi="Times New Roman" w:cs="Times New Roman"/>
        </w:rPr>
        <w:t>Trying to escape the call of God, I began training to enter medical missionary work, pushing away occasional doubts. Then, in September 1978, I heard a testimony that changed my life. A speaker at church shared his story of years of overseas ministry and many people won to Christ. "God," my heart whispered, "I want my life to count for You just like his."</w:t>
      </w:r>
    </w:p>
    <w:p w14:paraId="79267570" w14:textId="77777777" w:rsidR="00930E6A" w:rsidRPr="00D8041B" w:rsidRDefault="00930E6A" w:rsidP="00930E6A">
      <w:pPr>
        <w:pStyle w:val="BodyText"/>
        <w:spacing w:before="0"/>
        <w:ind w:left="0"/>
        <w:rPr>
          <w:rFonts w:ascii="Times New Roman" w:hAnsi="Times New Roman" w:cs="Times New Roman"/>
        </w:rPr>
      </w:pPr>
    </w:p>
    <w:p w14:paraId="53743FEC" w14:textId="77777777" w:rsidR="00930E6A" w:rsidRPr="00D8041B" w:rsidRDefault="00930E6A" w:rsidP="00930E6A">
      <w:pPr>
        <w:pStyle w:val="BodyText"/>
        <w:spacing w:before="0"/>
        <w:ind w:left="0"/>
        <w:rPr>
          <w:rFonts w:ascii="Times New Roman" w:hAnsi="Times New Roman" w:cs="Times New Roman"/>
        </w:rPr>
      </w:pPr>
      <w:r w:rsidRPr="00D8041B">
        <w:rPr>
          <w:rFonts w:ascii="Times New Roman" w:hAnsi="Times New Roman" w:cs="Times New Roman"/>
        </w:rPr>
        <w:t>Then came God's challenge: "Are you willing to pay the price?" I knew God wanted me to fully surrender my confused sexual identity to Him. Despite years of church attendance, a Bible college diploma, and overseas missions experience, I still struggled with wrong same-sex desires. And they were getting worse.</w:t>
      </w:r>
    </w:p>
    <w:p w14:paraId="2DC532DA" w14:textId="77777777" w:rsidR="00930E6A" w:rsidRPr="00D8041B" w:rsidRDefault="00930E6A" w:rsidP="00930E6A">
      <w:pPr>
        <w:pStyle w:val="BodyText"/>
        <w:spacing w:before="0"/>
        <w:ind w:left="0"/>
        <w:rPr>
          <w:rFonts w:ascii="Times New Roman" w:hAnsi="Times New Roman" w:cs="Times New Roman"/>
        </w:rPr>
      </w:pPr>
    </w:p>
    <w:p w14:paraId="013CA12D" w14:textId="77777777" w:rsidR="00930E6A" w:rsidRPr="00D8041B" w:rsidRDefault="00930E6A" w:rsidP="00930E6A">
      <w:pPr>
        <w:pStyle w:val="BodyText"/>
        <w:spacing w:before="0" w:line="242" w:lineRule="auto"/>
        <w:ind w:left="0"/>
        <w:rPr>
          <w:rFonts w:ascii="Times New Roman" w:hAnsi="Times New Roman" w:cs="Times New Roman"/>
        </w:rPr>
      </w:pPr>
      <w:r w:rsidRPr="00D8041B">
        <w:rPr>
          <w:rFonts w:ascii="Times New Roman" w:hAnsi="Times New Roman" w:cs="Times New Roman"/>
        </w:rPr>
        <w:t>For the next 24 hours I hardly ate or slept, wrestling with the Lord like Jacob. Finally, too exhausted to fight anymore, I said, "God, You win. Do whatever You want with my life."</w:t>
      </w:r>
    </w:p>
    <w:p w14:paraId="0DFFF5DF" w14:textId="77777777" w:rsidR="00930E6A" w:rsidRPr="00D8041B" w:rsidRDefault="00930E6A" w:rsidP="00930E6A">
      <w:pPr>
        <w:pStyle w:val="BodyText"/>
        <w:spacing w:before="0"/>
        <w:ind w:left="0"/>
        <w:rPr>
          <w:rFonts w:ascii="Times New Roman" w:hAnsi="Times New Roman" w:cs="Times New Roman"/>
        </w:rPr>
      </w:pPr>
    </w:p>
    <w:p w14:paraId="2F881A2C" w14:textId="77777777" w:rsidR="00930E6A" w:rsidRPr="00D8041B" w:rsidRDefault="00930E6A" w:rsidP="00930E6A">
      <w:pPr>
        <w:pStyle w:val="BodyText"/>
        <w:spacing w:before="0"/>
        <w:ind w:left="0"/>
        <w:rPr>
          <w:rFonts w:ascii="Times New Roman" w:hAnsi="Times New Roman" w:cs="Times New Roman"/>
        </w:rPr>
      </w:pPr>
      <w:r w:rsidRPr="00D8041B">
        <w:rPr>
          <w:rFonts w:ascii="Times New Roman" w:hAnsi="Times New Roman" w:cs="Times New Roman"/>
        </w:rPr>
        <w:t>Though terrified of facing my homosexuality, I wrote Love In Action, asking if I could visit this ministry in California that helped Christian struggling with homosexuality. I then told my family and close friends of my battle. "I feel God is calling me to California to get help," I explained.</w:t>
      </w:r>
    </w:p>
    <w:p w14:paraId="1360C4C5" w14:textId="77777777" w:rsidR="00930E6A" w:rsidRPr="00D8041B" w:rsidRDefault="00930E6A" w:rsidP="00930E6A">
      <w:pPr>
        <w:pStyle w:val="BodyText"/>
        <w:spacing w:before="0"/>
        <w:ind w:left="0"/>
        <w:rPr>
          <w:rFonts w:ascii="Times New Roman" w:hAnsi="Times New Roman" w:cs="Times New Roman"/>
        </w:rPr>
      </w:pPr>
      <w:r w:rsidRPr="00D8041B">
        <w:rPr>
          <w:rFonts w:ascii="Times New Roman" w:hAnsi="Times New Roman" w:cs="Times New Roman"/>
        </w:rPr>
        <w:t>Although they were shocked, they were also supportive.</w:t>
      </w:r>
    </w:p>
    <w:p w14:paraId="02696CEF" w14:textId="77777777" w:rsidR="00930E6A" w:rsidRPr="00D8041B" w:rsidRDefault="00930E6A" w:rsidP="00930E6A">
      <w:pPr>
        <w:pStyle w:val="BodyText"/>
        <w:spacing w:before="0"/>
        <w:ind w:left="0"/>
        <w:rPr>
          <w:rFonts w:ascii="Times New Roman" w:hAnsi="Times New Roman" w:cs="Times New Roman"/>
        </w:rPr>
      </w:pPr>
    </w:p>
    <w:p w14:paraId="2184C0DD" w14:textId="77777777" w:rsidR="00930E6A" w:rsidRPr="00D8041B" w:rsidRDefault="00930E6A" w:rsidP="00930E6A">
      <w:pPr>
        <w:pStyle w:val="BodyText"/>
        <w:spacing w:before="0"/>
        <w:ind w:left="0"/>
        <w:rPr>
          <w:rFonts w:ascii="Times New Roman" w:hAnsi="Times New Roman" w:cs="Times New Roman"/>
        </w:rPr>
      </w:pPr>
      <w:r w:rsidRPr="00D8041B">
        <w:rPr>
          <w:rFonts w:ascii="Times New Roman" w:hAnsi="Times New Roman" w:cs="Times New Roman"/>
        </w:rPr>
        <w:t>Arriving at Love In Action in June 1979, I planned to stay for the summer,</w:t>
      </w:r>
      <w:r w:rsidRPr="00D8041B">
        <w:rPr>
          <w:rFonts w:ascii="Times New Roman" w:hAnsi="Times New Roman" w:cs="Times New Roman"/>
          <w:spacing w:val="-39"/>
        </w:rPr>
        <w:t xml:space="preserve"> </w:t>
      </w:r>
      <w:r w:rsidRPr="00D8041B">
        <w:rPr>
          <w:rFonts w:ascii="Times New Roman" w:hAnsi="Times New Roman" w:cs="Times New Roman"/>
        </w:rPr>
        <w:t>then return home to resume "normal" life. Soon, I was volunteering in the office, helping the staff keep up with hundreds of inquiries for</w:t>
      </w:r>
      <w:r w:rsidRPr="00D8041B">
        <w:rPr>
          <w:rFonts w:ascii="Times New Roman" w:hAnsi="Times New Roman" w:cs="Times New Roman"/>
          <w:spacing w:val="-3"/>
        </w:rPr>
        <w:t xml:space="preserve"> </w:t>
      </w:r>
      <w:r w:rsidRPr="00D8041B">
        <w:rPr>
          <w:rFonts w:ascii="Times New Roman" w:hAnsi="Times New Roman" w:cs="Times New Roman"/>
        </w:rPr>
        <w:t>help.</w:t>
      </w:r>
    </w:p>
    <w:p w14:paraId="7CE7AAAC" w14:textId="77777777" w:rsidR="00930E6A" w:rsidRPr="00D8041B" w:rsidRDefault="00930E6A" w:rsidP="00930E6A">
      <w:pPr>
        <w:pStyle w:val="BodyText"/>
        <w:spacing w:before="0"/>
        <w:ind w:left="0"/>
        <w:rPr>
          <w:rFonts w:ascii="Times New Roman" w:hAnsi="Times New Roman" w:cs="Times New Roman"/>
        </w:rPr>
      </w:pPr>
    </w:p>
    <w:p w14:paraId="5E8B9383" w14:textId="77777777" w:rsidR="00930E6A" w:rsidRPr="00D8041B" w:rsidRDefault="00930E6A" w:rsidP="00930E6A">
      <w:pPr>
        <w:pStyle w:val="BodyText"/>
        <w:spacing w:before="0"/>
        <w:ind w:left="0"/>
        <w:rPr>
          <w:rFonts w:ascii="Times New Roman" w:hAnsi="Times New Roman" w:cs="Times New Roman"/>
        </w:rPr>
      </w:pPr>
      <w:r w:rsidRPr="00D8041B">
        <w:rPr>
          <w:rFonts w:ascii="Times New Roman" w:hAnsi="Times New Roman" w:cs="Times New Roman"/>
        </w:rPr>
        <w:t>That summer I made some startling discoveries. I realized that, because of my own sexual struggles, I could give meaningful support to fellow Christians facing similar battles. And because I had never fallen into homosexual behavior, I could offer valuable insights on perseverance and spiritual warfare. I often felt inadequate, but I had never experienced</w:t>
      </w:r>
      <w:r w:rsidRPr="00D8041B">
        <w:rPr>
          <w:rFonts w:ascii="Times New Roman" w:hAnsi="Times New Roman" w:cs="Times New Roman"/>
          <w:spacing w:val="-31"/>
        </w:rPr>
        <w:t xml:space="preserve"> </w:t>
      </w:r>
      <w:r w:rsidRPr="00D8041B">
        <w:rPr>
          <w:rFonts w:ascii="Times New Roman" w:hAnsi="Times New Roman" w:cs="Times New Roman"/>
        </w:rPr>
        <w:t>such exciting and fulfilling</w:t>
      </w:r>
      <w:r w:rsidRPr="00D8041B">
        <w:rPr>
          <w:rFonts w:ascii="Times New Roman" w:hAnsi="Times New Roman" w:cs="Times New Roman"/>
          <w:spacing w:val="-2"/>
        </w:rPr>
        <w:t xml:space="preserve"> </w:t>
      </w:r>
      <w:r w:rsidRPr="00D8041B">
        <w:rPr>
          <w:rFonts w:ascii="Times New Roman" w:hAnsi="Times New Roman" w:cs="Times New Roman"/>
        </w:rPr>
        <w:t>ministry.</w:t>
      </w:r>
    </w:p>
    <w:p w14:paraId="2BA6F6F6" w14:textId="77777777" w:rsidR="00930E6A" w:rsidRPr="00D8041B" w:rsidRDefault="00930E6A" w:rsidP="00930E6A">
      <w:pPr>
        <w:pStyle w:val="BodyText"/>
        <w:spacing w:before="0"/>
        <w:ind w:left="0"/>
        <w:rPr>
          <w:rFonts w:ascii="Times New Roman" w:hAnsi="Times New Roman" w:cs="Times New Roman"/>
        </w:rPr>
      </w:pPr>
    </w:p>
    <w:p w14:paraId="3F5D0433" w14:textId="77777777" w:rsidR="00930E6A" w:rsidRPr="00D8041B" w:rsidRDefault="00930E6A" w:rsidP="00930E6A">
      <w:pPr>
        <w:pStyle w:val="BodyText"/>
        <w:spacing w:before="0"/>
        <w:ind w:left="0"/>
        <w:jc w:val="both"/>
        <w:rPr>
          <w:rFonts w:ascii="Times New Roman" w:hAnsi="Times New Roman" w:cs="Times New Roman"/>
        </w:rPr>
      </w:pPr>
      <w:r w:rsidRPr="00D8041B">
        <w:rPr>
          <w:rFonts w:ascii="Times New Roman" w:hAnsi="Times New Roman" w:cs="Times New Roman"/>
        </w:rPr>
        <w:t>Months passed. God continued year. Before long, I realized that my life had taken a permanent turn. I began editing the ministry's monthly newsletter, writing new literature, and speaking at local seminars.</w:t>
      </w:r>
    </w:p>
    <w:p w14:paraId="6E76E148" w14:textId="77777777" w:rsidR="00930E6A" w:rsidRPr="00D8041B" w:rsidRDefault="00930E6A" w:rsidP="00930E6A">
      <w:pPr>
        <w:pStyle w:val="BodyText"/>
        <w:spacing w:before="0"/>
        <w:ind w:left="0"/>
        <w:rPr>
          <w:rFonts w:ascii="Times New Roman" w:hAnsi="Times New Roman" w:cs="Times New Roman"/>
        </w:rPr>
      </w:pPr>
    </w:p>
    <w:p w14:paraId="61AD6F4E" w14:textId="77777777" w:rsidR="00930E6A" w:rsidRPr="00D8041B" w:rsidRDefault="00930E6A" w:rsidP="00930E6A">
      <w:pPr>
        <w:pStyle w:val="BodyText"/>
        <w:spacing w:before="0" w:line="242" w:lineRule="auto"/>
        <w:ind w:left="0"/>
        <w:rPr>
          <w:rFonts w:ascii="Times New Roman" w:hAnsi="Times New Roman" w:cs="Times New Roman"/>
        </w:rPr>
      </w:pPr>
      <w:r w:rsidRPr="00D8041B">
        <w:rPr>
          <w:rFonts w:ascii="Times New Roman" w:hAnsi="Times New Roman" w:cs="Times New Roman"/>
        </w:rPr>
        <w:t>Months passed. God continued my emotional healing as I openly confessed struggles with insecurity, fear, and envy of other men. The unconditional love of my church was also crucial to my growth especially support from "straight" men. These friends did not necessarily understand homosexuality, but they understood the power of God.</w:t>
      </w:r>
    </w:p>
    <w:p w14:paraId="5593EFC2" w14:textId="77777777" w:rsidR="00930E6A" w:rsidRPr="00D8041B" w:rsidRDefault="00930E6A" w:rsidP="00930E6A">
      <w:pPr>
        <w:pStyle w:val="BodyText"/>
        <w:spacing w:before="0"/>
        <w:ind w:left="0"/>
        <w:rPr>
          <w:rFonts w:ascii="Times New Roman" w:hAnsi="Times New Roman" w:cs="Times New Roman"/>
        </w:rPr>
      </w:pPr>
    </w:p>
    <w:p w14:paraId="2761B8F3" w14:textId="77777777" w:rsidR="00930E6A" w:rsidRPr="00D8041B" w:rsidRDefault="00930E6A" w:rsidP="00930E6A">
      <w:pPr>
        <w:pStyle w:val="BodyText"/>
        <w:spacing w:before="0"/>
        <w:ind w:left="0"/>
        <w:rPr>
          <w:rFonts w:ascii="Times New Roman" w:hAnsi="Times New Roman" w:cs="Times New Roman"/>
        </w:rPr>
      </w:pPr>
      <w:r w:rsidRPr="00D8041B">
        <w:rPr>
          <w:rFonts w:ascii="Times New Roman" w:hAnsi="Times New Roman" w:cs="Times New Roman"/>
        </w:rPr>
        <w:t>In 1984, restless, sensing that god had something more for me, I began dating Pam, a woman in my church. From the beginning our relationship was special. One day she sent me a card with the verse: "O Lord...you have worked wonders, plans formed long ago, with perfect faithfulness" (Isaiah 25:1), and we made an amazing discovery. Pam had been praying for her husband-to-be since September 1978 - the very month I had yielded my homosexual struggles to the Lord!</w:t>
      </w:r>
    </w:p>
    <w:p w14:paraId="6B010317" w14:textId="77777777" w:rsidR="00930E6A" w:rsidRPr="00D8041B" w:rsidRDefault="00930E6A" w:rsidP="00930E6A">
      <w:pPr>
        <w:pStyle w:val="BodyText"/>
        <w:spacing w:before="0"/>
        <w:ind w:left="0"/>
        <w:rPr>
          <w:rFonts w:ascii="Times New Roman" w:hAnsi="Times New Roman" w:cs="Times New Roman"/>
        </w:rPr>
      </w:pPr>
    </w:p>
    <w:p w14:paraId="20E067C4" w14:textId="77777777" w:rsidR="00930E6A" w:rsidRPr="00D8041B" w:rsidRDefault="00930E6A" w:rsidP="00930E6A">
      <w:pPr>
        <w:pStyle w:val="BodyText"/>
        <w:spacing w:before="0"/>
        <w:ind w:left="0"/>
        <w:rPr>
          <w:rFonts w:ascii="Times New Roman" w:hAnsi="Times New Roman" w:cs="Times New Roman"/>
        </w:rPr>
      </w:pPr>
      <w:r w:rsidRPr="00D8041B">
        <w:rPr>
          <w:rFonts w:ascii="Times New Roman" w:hAnsi="Times New Roman" w:cs="Times New Roman"/>
        </w:rPr>
        <w:t>Since our wedding on August 24, 1985, God has continually used my wife to bring further growth and affirmation into my life. I can never take our marriage for granted years ago I never dreamed that someday I would be married. My relationship with Pam is a great gift from a loving God.</w:t>
      </w:r>
    </w:p>
    <w:p w14:paraId="5BF99EF2" w14:textId="77777777" w:rsidR="00930E6A" w:rsidRPr="00D8041B" w:rsidRDefault="00930E6A" w:rsidP="00930E6A">
      <w:pPr>
        <w:pStyle w:val="BodyText"/>
        <w:spacing w:before="0"/>
        <w:ind w:left="0"/>
        <w:rPr>
          <w:rFonts w:ascii="Times New Roman" w:hAnsi="Times New Roman" w:cs="Times New Roman"/>
        </w:rPr>
      </w:pPr>
    </w:p>
    <w:p w14:paraId="12539477" w14:textId="77777777" w:rsidR="00930E6A" w:rsidRPr="00D8041B" w:rsidRDefault="00930E6A" w:rsidP="00930E6A">
      <w:pPr>
        <w:pStyle w:val="BodyText"/>
        <w:spacing w:before="0"/>
        <w:ind w:left="0"/>
        <w:rPr>
          <w:rFonts w:ascii="Times New Roman" w:hAnsi="Times New Roman" w:cs="Times New Roman"/>
        </w:rPr>
      </w:pPr>
      <w:r w:rsidRPr="00D8041B">
        <w:rPr>
          <w:rFonts w:ascii="Times New Roman" w:hAnsi="Times New Roman" w:cs="Times New Roman"/>
        </w:rPr>
        <w:t>As the pro-gay message continues to infiltrate the media, there is an increasing urgency to spread the truth that God has the power to change any individual, including the man or woman struggling with homosexuality. I am just one example of His awesome power. Truly there is nothing too difficult for God.</w:t>
      </w:r>
    </w:p>
    <w:p w14:paraId="2B7357F2" w14:textId="77777777" w:rsidR="00930E6A" w:rsidRPr="00D8041B" w:rsidRDefault="00930E6A" w:rsidP="00930E6A">
      <w:pPr>
        <w:pStyle w:val="BodyText"/>
        <w:spacing w:before="0"/>
        <w:ind w:left="0"/>
        <w:rPr>
          <w:rFonts w:ascii="Times New Roman" w:hAnsi="Times New Roman" w:cs="Times New Roman"/>
        </w:rPr>
      </w:pPr>
      <w:r w:rsidRPr="00D8041B">
        <w:rPr>
          <w:rFonts w:ascii="Times New Roman" w:hAnsi="Times New Roman" w:cs="Times New Roman"/>
          <w:noProof/>
          <w:lang w:val="en-US" w:eastAsia="en-US" w:bidi="ar-SA"/>
        </w:rPr>
        <mc:AlternateContent>
          <mc:Choice Requires="wps">
            <w:drawing>
              <wp:anchor distT="0" distB="0" distL="0" distR="0" simplePos="0" relativeHeight="251667456" behindDoc="1" locked="0" layoutInCell="1" allowOverlap="1" wp14:anchorId="744A7395" wp14:editId="6741218D">
                <wp:simplePos x="0" y="0"/>
                <wp:positionH relativeFrom="page">
                  <wp:posOffset>896620</wp:posOffset>
                </wp:positionH>
                <wp:positionV relativeFrom="paragraph">
                  <wp:posOffset>132715</wp:posOffset>
                </wp:positionV>
                <wp:extent cx="5981700" cy="1270"/>
                <wp:effectExtent l="0" t="0" r="0" b="0"/>
                <wp:wrapTopAndBottom/>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5AAFE84" id="Freeform 9" o:spid="_x0000_s1026" style="position:absolute;margin-left:70.6pt;margin-top:10.45pt;width:471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" path="m,l9419,e" filled="f" strokeweight=".48pt">
                <v:path arrowok="t" o:connecttype="custom" o:connectlocs="0,0;5981065,0" o:connectangles="0,0"/>
                <w10:wrap type="topAndBottom" anchorx="page"/>
              </v:shape>
            </w:pict>
          </mc:Fallback>
        </mc:AlternateContent>
      </w:r>
      <w:r w:rsidRPr="00D8041B">
        <w:rPr>
          <w:rFonts w:ascii="Times New Roman" w:hAnsi="Times New Roman" w:cs="Times New Roman"/>
        </w:rPr>
        <w:t>Copyright, Bob Davies</w:t>
      </w:r>
    </w:p>
    <w:p w14:paraId="0301BA08" w14:textId="77777777" w:rsidR="00930E6A" w:rsidRPr="00D8041B" w:rsidRDefault="00930E6A" w:rsidP="00930E6A">
      <w:pPr>
        <w:spacing w:after="200" w:line="276" w:lineRule="auto"/>
        <w:rPr>
          <w:lang w:val="en-CA"/>
        </w:rPr>
      </w:pPr>
      <w:r w:rsidRPr="00D8041B">
        <w:rPr>
          <w:lang w:val="en-CA"/>
        </w:rPr>
        <w:br w:type="page"/>
      </w:r>
    </w:p>
    <w:p w14:paraId="3301F10C" w14:textId="77777777" w:rsidR="00FA27EC" w:rsidRPr="00D8041B" w:rsidRDefault="00FA27EC" w:rsidP="00FA27EC">
      <w:pPr>
        <w:pStyle w:val="Heading3"/>
        <w:rPr>
          <w:lang w:val="en-CA"/>
        </w:rPr>
      </w:pPr>
      <w:bookmarkStart w:id="2227" w:name="_Toc44944747"/>
      <w:r w:rsidRPr="00D8041B">
        <w:rPr>
          <w:lang w:val="en-CA"/>
        </w:rPr>
        <w:lastRenderedPageBreak/>
        <w:t>Secure in my Feminine Identity</w:t>
      </w:r>
      <w:bookmarkEnd w:id="2227"/>
    </w:p>
    <w:p w14:paraId="6C8921E3" w14:textId="77777777" w:rsidR="00FA27EC" w:rsidRPr="00D8041B" w:rsidRDefault="00FA27EC" w:rsidP="004B5819">
      <w:pPr>
        <w:pStyle w:val="BodyText"/>
        <w:spacing w:before="2"/>
        <w:ind w:left="0"/>
        <w:rPr>
          <w:rFonts w:ascii="Times New Roman" w:hAnsi="Times New Roman" w:cs="Times New Roman"/>
        </w:rPr>
      </w:pPr>
      <w:r w:rsidRPr="00D8041B">
        <w:rPr>
          <w:rFonts w:ascii="Times New Roman" w:hAnsi="Times New Roman" w:cs="Times New Roman"/>
        </w:rPr>
        <w:t>Anne Paulk</w:t>
      </w:r>
    </w:p>
    <w:p w14:paraId="63E5FB12" w14:textId="77777777" w:rsidR="00FA27EC" w:rsidRPr="00D8041B" w:rsidRDefault="00FA27EC" w:rsidP="004B5819">
      <w:pPr>
        <w:pStyle w:val="BodyText"/>
        <w:spacing w:before="5"/>
        <w:ind w:left="0"/>
        <w:rPr>
          <w:rFonts w:ascii="Times New Roman" w:hAnsi="Times New Roman" w:cs="Times New Roman"/>
          <w:sz w:val="32"/>
        </w:rPr>
      </w:pPr>
    </w:p>
    <w:p w14:paraId="08DDDA41" w14:textId="77777777" w:rsidR="00FA27EC" w:rsidRPr="00D8041B" w:rsidRDefault="00FA27EC" w:rsidP="004B5819">
      <w:pPr>
        <w:pStyle w:val="BodyText"/>
        <w:spacing w:before="0" w:line="237" w:lineRule="auto"/>
        <w:ind w:left="0"/>
        <w:rPr>
          <w:rFonts w:ascii="Times New Roman" w:hAnsi="Times New Roman" w:cs="Times New Roman"/>
        </w:rPr>
      </w:pPr>
      <w:r w:rsidRPr="00D8041B">
        <w:rPr>
          <w:rFonts w:ascii="Times New Roman" w:hAnsi="Times New Roman" w:cs="Times New Roman"/>
        </w:rPr>
        <w:t>"Here's a set of keys to my car," Sara said, tossing her blond, mid-length hair. "Anne, you can drive it anytime."</w:t>
      </w:r>
    </w:p>
    <w:p w14:paraId="420A94A1" w14:textId="77777777" w:rsidR="00FA27EC" w:rsidRPr="00D8041B" w:rsidRDefault="00FA27EC" w:rsidP="004B5819">
      <w:pPr>
        <w:pStyle w:val="BodyText"/>
        <w:spacing w:before="200"/>
        <w:ind w:left="0"/>
        <w:rPr>
          <w:rFonts w:ascii="Times New Roman" w:hAnsi="Times New Roman" w:cs="Times New Roman"/>
        </w:rPr>
      </w:pPr>
      <w:r w:rsidRPr="00D8041B">
        <w:rPr>
          <w:rFonts w:ascii="Times New Roman" w:hAnsi="Times New Roman" w:cs="Times New Roman"/>
        </w:rPr>
        <w:t>"Gosh, thanks!" I answered, wondering again why Sara had chosen me to be her best friend. From the time we first met in college, Sara had shared her deepest thoughts and secrets with me. And she remained committed to our friendship--in contrast to the men she casually tossed aside every few weeks.</w:t>
      </w:r>
    </w:p>
    <w:p w14:paraId="2AF4B3FD" w14:textId="77777777" w:rsidR="00FA27EC" w:rsidRPr="00D8041B" w:rsidRDefault="00FA27EC" w:rsidP="004B5819">
      <w:pPr>
        <w:pStyle w:val="BodyText"/>
        <w:ind w:left="0"/>
        <w:rPr>
          <w:rFonts w:ascii="Times New Roman" w:hAnsi="Times New Roman" w:cs="Times New Roman"/>
        </w:rPr>
      </w:pPr>
      <w:r w:rsidRPr="00D8041B">
        <w:rPr>
          <w:rFonts w:ascii="Times New Roman" w:hAnsi="Times New Roman" w:cs="Times New Roman"/>
        </w:rPr>
        <w:t>Sara was rich, beautiful, and had gorgeous men clamoring after her. She seemed like the all- American beauty queen, confident and secure in her femininity. I felt exactly the opposite. I had grown up as a real "tomboy," mostly playing cowboys and Indians or cops and robbers.</w:t>
      </w:r>
    </w:p>
    <w:p w14:paraId="08A9C00A" w14:textId="77777777" w:rsidR="00FA27EC" w:rsidRPr="00D8041B" w:rsidRDefault="00FA27EC" w:rsidP="004B5819">
      <w:pPr>
        <w:pStyle w:val="BodyText"/>
        <w:spacing w:before="202"/>
        <w:ind w:left="0"/>
        <w:rPr>
          <w:rFonts w:ascii="Times New Roman" w:hAnsi="Times New Roman" w:cs="Times New Roman"/>
        </w:rPr>
      </w:pPr>
      <w:r w:rsidRPr="00D8041B">
        <w:rPr>
          <w:rFonts w:ascii="Times New Roman" w:hAnsi="Times New Roman" w:cs="Times New Roman"/>
        </w:rPr>
        <w:t>When I was about 4 years old, an event had happened which profoundly shook my inner security. A teen-age boy approached me sexually, then warned me not to tell my parents. I never said a word, fearful that we'd both get into big trouble. The silence left me to reap a lot of self-inflicted pain, and the whole incident only reinforced my tomboy image. I didn't feel protected or valued as a girl.</w:t>
      </w:r>
    </w:p>
    <w:p w14:paraId="7338EBEA" w14:textId="77777777" w:rsidR="00FA27EC" w:rsidRPr="00D8041B" w:rsidRDefault="00FA27EC" w:rsidP="004B5819">
      <w:pPr>
        <w:pStyle w:val="BodyText"/>
        <w:spacing w:before="198"/>
        <w:ind w:left="0"/>
        <w:rPr>
          <w:rFonts w:ascii="Times New Roman" w:hAnsi="Times New Roman" w:cs="Times New Roman"/>
        </w:rPr>
      </w:pPr>
      <w:r w:rsidRPr="00D8041B">
        <w:rPr>
          <w:rFonts w:ascii="Times New Roman" w:hAnsi="Times New Roman" w:cs="Times New Roman"/>
        </w:rPr>
        <w:t>I also craved special affirmation as a girl from my dad, but couldn't tell him why. And for years, I believed lies about myself, God, and men. The sexual experience also kept me from embracing femininity which, to me, meant being weak and vulnerable.</w:t>
      </w:r>
    </w:p>
    <w:p w14:paraId="69BF5742" w14:textId="77777777" w:rsidR="00FA27EC" w:rsidRPr="00D8041B" w:rsidRDefault="00FA27EC" w:rsidP="004B5819">
      <w:pPr>
        <w:pStyle w:val="BodyText"/>
        <w:spacing w:before="202"/>
        <w:ind w:left="0"/>
        <w:rPr>
          <w:rFonts w:ascii="Times New Roman" w:hAnsi="Times New Roman" w:cs="Times New Roman"/>
        </w:rPr>
      </w:pPr>
      <w:r w:rsidRPr="00D8041B">
        <w:rPr>
          <w:rFonts w:ascii="Times New Roman" w:hAnsi="Times New Roman" w:cs="Times New Roman"/>
        </w:rPr>
        <w:t>Then I found myself having crushes on some of my girlfriends. I was talented at athletics, so I joined the softball team in high school, but continued to avoid most feminine activities. I didn't feel pretty or lovable.</w:t>
      </w:r>
    </w:p>
    <w:p w14:paraId="6C836481" w14:textId="77777777" w:rsidR="00FA27EC" w:rsidRPr="00D8041B" w:rsidRDefault="00FA27EC" w:rsidP="004B5819">
      <w:pPr>
        <w:pStyle w:val="BodyText"/>
        <w:spacing w:before="198"/>
        <w:ind w:left="0"/>
        <w:rPr>
          <w:rFonts w:ascii="Times New Roman" w:hAnsi="Times New Roman" w:cs="Times New Roman"/>
        </w:rPr>
      </w:pPr>
      <w:r w:rsidRPr="00D8041B">
        <w:rPr>
          <w:rFonts w:ascii="Times New Roman" w:hAnsi="Times New Roman" w:cs="Times New Roman"/>
        </w:rPr>
        <w:t>During high school, I began receiving attention from an attractive girlfriend, and I felt a strong sexual pull toward her. But I had just read about Sodom and Gomorrah in my Bible, and felt convicted that it would be wrong to act on those feelings.</w:t>
      </w:r>
    </w:p>
    <w:p w14:paraId="07B3876D" w14:textId="77777777" w:rsidR="00FA27EC" w:rsidRPr="00D8041B" w:rsidRDefault="00FA27EC" w:rsidP="00930E6A">
      <w:pPr>
        <w:pStyle w:val="BodyText"/>
        <w:spacing w:before="202"/>
        <w:ind w:left="0"/>
        <w:rPr>
          <w:rFonts w:ascii="Times New Roman" w:hAnsi="Times New Roman" w:cs="Times New Roman"/>
        </w:rPr>
      </w:pPr>
      <w:r w:rsidRPr="00D8041B">
        <w:rPr>
          <w:rFonts w:ascii="Times New Roman" w:hAnsi="Times New Roman" w:cs="Times New Roman"/>
        </w:rPr>
        <w:t>At church, the youth group seemed shallow. I felt disappointed that everyone behaved just like the non- Christian kids at school, and I became disillusioned. Soon I discarded church altogether, and began getting into wild behavior: drinking, dating three boys at one time, and eventually exploring homosexual relationships.</w:t>
      </w:r>
    </w:p>
    <w:p w14:paraId="4AD570B4" w14:textId="79519369" w:rsidR="00930E6A" w:rsidRPr="00D8041B" w:rsidRDefault="00FA27EC" w:rsidP="00930E6A">
      <w:pPr>
        <w:pStyle w:val="BodyText"/>
        <w:spacing w:before="202" w:after="240"/>
        <w:ind w:left="0"/>
        <w:rPr>
          <w:rFonts w:ascii="Times New Roman" w:hAnsi="Times New Roman" w:cs="Times New Roman"/>
        </w:rPr>
      </w:pPr>
      <w:r w:rsidRPr="00D8041B">
        <w:rPr>
          <w:rFonts w:ascii="Times New Roman" w:hAnsi="Times New Roman" w:cs="Times New Roman"/>
        </w:rPr>
        <w:t>Then I went to college and met Sara. She seemed so confident and strong as a woman. Men adored Sara--but they only seemed to ridicule and use me. It was then, in early 1982, I realized my feelings for Sara were sexual, just the way I imagined that men desired women. So I decided to look up an old boy- friend to "test" my orientation. Although he was a nice guy, I felt no attraction for him. After that, I decided to pursue my attractions for women. At the suggestion of a gay counselor, I even joined the college gay/lesbian rap group.</w:t>
      </w:r>
      <w:r w:rsidR="00930E6A" w:rsidRPr="00D8041B">
        <w:rPr>
          <w:rFonts w:ascii="Times New Roman" w:hAnsi="Times New Roman" w:cs="Times New Roman"/>
        </w:rPr>
        <w:t xml:space="preserve"> </w:t>
      </w:r>
    </w:p>
    <w:p w14:paraId="117BF9AD" w14:textId="77777777" w:rsidR="00FA27EC" w:rsidRPr="00D8041B" w:rsidRDefault="00FA27EC" w:rsidP="004B5819">
      <w:pPr>
        <w:pStyle w:val="BodyText"/>
        <w:spacing w:before="37"/>
        <w:ind w:left="0"/>
        <w:rPr>
          <w:rFonts w:ascii="Times New Roman" w:hAnsi="Times New Roman" w:cs="Times New Roman"/>
        </w:rPr>
      </w:pPr>
      <w:r w:rsidRPr="00D8041B">
        <w:rPr>
          <w:rFonts w:ascii="Times New Roman" w:hAnsi="Times New Roman" w:cs="Times New Roman"/>
        </w:rPr>
        <w:t xml:space="preserve">But during one of those meetings, I had a piercing thought: There really is something wrong with this lifestyle. I was heartbroken by the words that shattered my dreams of finding happiness with a female life-partner. After the meeting, I went home and cried. "God," I prayed, "please show </w:t>
      </w:r>
      <w:r w:rsidRPr="00D8041B">
        <w:rPr>
          <w:rFonts w:ascii="Times New Roman" w:hAnsi="Times New Roman" w:cs="Times New Roman"/>
        </w:rPr>
        <w:lastRenderedPageBreak/>
        <w:t>me who You are, and fill the void in my heart."</w:t>
      </w:r>
    </w:p>
    <w:p w14:paraId="5C26104D" w14:textId="77777777" w:rsidR="00FA27EC" w:rsidRPr="00D8041B" w:rsidRDefault="00FA27EC" w:rsidP="004B5819">
      <w:pPr>
        <w:pStyle w:val="BodyText"/>
        <w:ind w:left="0"/>
        <w:rPr>
          <w:rFonts w:ascii="Times New Roman" w:hAnsi="Times New Roman" w:cs="Times New Roman"/>
        </w:rPr>
      </w:pPr>
      <w:r w:rsidRPr="00D8041B">
        <w:rPr>
          <w:rFonts w:ascii="Times New Roman" w:hAnsi="Times New Roman" w:cs="Times New Roman"/>
        </w:rPr>
        <w:t>After that prayer, I began experiencing a new hunger to know Jesus. Within six months, I made a firm decision to forsake homosexuality and follow Jesus Christ.</w:t>
      </w:r>
    </w:p>
    <w:p w14:paraId="3B4C4B7D" w14:textId="77777777" w:rsidR="00FA27EC" w:rsidRPr="00D8041B" w:rsidRDefault="00FA27EC" w:rsidP="004B5819">
      <w:pPr>
        <w:pStyle w:val="BodyText"/>
        <w:spacing w:before="199"/>
        <w:ind w:left="0"/>
        <w:rPr>
          <w:rFonts w:ascii="Times New Roman" w:hAnsi="Times New Roman" w:cs="Times New Roman"/>
        </w:rPr>
      </w:pPr>
      <w:r w:rsidRPr="00D8041B">
        <w:rPr>
          <w:rFonts w:ascii="Times New Roman" w:hAnsi="Times New Roman" w:cs="Times New Roman"/>
        </w:rPr>
        <w:t>Unfortunately, none of the Christian leaders on campus or at church knew how to give me hope that my sexual attraction for women would change. And, at a 1984 missions convention, I heard a speaker give a message about sexual purity. In one comment, she excluded those struggling with homosexuality from ever being married. Am I doomed to a celibate and lonely life? I wondered in despair.</w:t>
      </w:r>
    </w:p>
    <w:p w14:paraId="78F8DB5D" w14:textId="77777777" w:rsidR="00FA27EC" w:rsidRPr="00D8041B" w:rsidRDefault="00FA27EC" w:rsidP="004B5819">
      <w:pPr>
        <w:pStyle w:val="BodyText"/>
        <w:ind w:left="0"/>
        <w:rPr>
          <w:rFonts w:ascii="Times New Roman" w:hAnsi="Times New Roman" w:cs="Times New Roman"/>
        </w:rPr>
      </w:pPr>
      <w:r w:rsidRPr="00D8041B">
        <w:rPr>
          <w:rFonts w:ascii="Times New Roman" w:hAnsi="Times New Roman" w:cs="Times New Roman"/>
        </w:rPr>
        <w:t>Later, I found a book at the local Christian bookstore, written by a former lesbian about her life story. But, by the final chapter, she seemed to have made little progress, resigned to a life of continual lesbian temptations. I felt depressed at the thought of following in her footsteps.</w:t>
      </w:r>
    </w:p>
    <w:p w14:paraId="7E0480A2" w14:textId="77777777" w:rsidR="00FA27EC" w:rsidRPr="00D8041B" w:rsidRDefault="00FA27EC" w:rsidP="004B5819">
      <w:pPr>
        <w:pStyle w:val="BodyText"/>
        <w:ind w:left="0"/>
        <w:rPr>
          <w:rFonts w:ascii="Times New Roman" w:hAnsi="Times New Roman" w:cs="Times New Roman"/>
        </w:rPr>
      </w:pPr>
      <w:r w:rsidRPr="00D8041B">
        <w:rPr>
          <w:rFonts w:ascii="Times New Roman" w:hAnsi="Times New Roman" w:cs="Times New Roman"/>
        </w:rPr>
        <w:t>But my commitment to Jesus Christ enabled me to persevere in the face of these discouragements. I immersed myself in Christian activity, although the homosexual attractions never went away.</w:t>
      </w:r>
    </w:p>
    <w:p w14:paraId="0DC7BED1" w14:textId="77777777" w:rsidR="00FA27EC" w:rsidRPr="00D8041B" w:rsidRDefault="00FA27EC" w:rsidP="004B5819">
      <w:pPr>
        <w:pStyle w:val="BodyText"/>
        <w:spacing w:before="199"/>
        <w:ind w:left="0"/>
        <w:rPr>
          <w:rFonts w:ascii="Times New Roman" w:hAnsi="Times New Roman" w:cs="Times New Roman"/>
        </w:rPr>
      </w:pPr>
      <w:r w:rsidRPr="00D8041B">
        <w:rPr>
          <w:rFonts w:ascii="Times New Roman" w:hAnsi="Times New Roman" w:cs="Times New Roman"/>
        </w:rPr>
        <w:t>In 1986, God disciplined me by separating me from my best friend, with whom I had an emotionally unhealthy relationship for three years. I was crushed. "How can You do this to me, Lord?" I cried in frustration. "You don't know how much she means to me."</w:t>
      </w:r>
    </w:p>
    <w:p w14:paraId="42F0040F" w14:textId="77777777" w:rsidR="00FA27EC" w:rsidRPr="00D8041B" w:rsidRDefault="00FA27EC" w:rsidP="004B5819">
      <w:pPr>
        <w:pStyle w:val="BodyText"/>
        <w:spacing w:before="202"/>
        <w:ind w:left="0"/>
        <w:rPr>
          <w:rFonts w:ascii="Times New Roman" w:hAnsi="Times New Roman" w:cs="Times New Roman"/>
        </w:rPr>
      </w:pPr>
      <w:r w:rsidRPr="00D8041B">
        <w:rPr>
          <w:rFonts w:ascii="Times New Roman" w:hAnsi="Times New Roman" w:cs="Times New Roman"/>
        </w:rPr>
        <w:t>I was mad at God for a whole year, which led to a sexual relationship with Laura, another Christian girlfriend who struggled with lesbianism. Both Laura and I looked to each other for emotional fulfillment. At first, it seemed like many of my childhood dreams were being fulfilled through our relationship. But along with some satisfaction came conviction, deception, and emotional instability.</w:t>
      </w:r>
    </w:p>
    <w:p w14:paraId="0CD88CC4" w14:textId="77777777" w:rsidR="00FA27EC" w:rsidRPr="00D8041B" w:rsidRDefault="00FA27EC" w:rsidP="004B5819">
      <w:pPr>
        <w:pStyle w:val="BodyText"/>
        <w:spacing w:before="198"/>
        <w:ind w:left="0"/>
        <w:rPr>
          <w:rFonts w:ascii="Times New Roman" w:hAnsi="Times New Roman" w:cs="Times New Roman"/>
        </w:rPr>
      </w:pPr>
      <w:r w:rsidRPr="00D8041B">
        <w:rPr>
          <w:rFonts w:ascii="Times New Roman" w:hAnsi="Times New Roman" w:cs="Times New Roman"/>
        </w:rPr>
        <w:t>Laura became my top priority over work, my parents, and other friends. Other areas in our lives suffered as a result. Laura even battled with suicidal thoughts. Once I thought she was going to kill herself. I was terrified.</w:t>
      </w:r>
    </w:p>
    <w:p w14:paraId="6A9D0275" w14:textId="77777777" w:rsidR="00FA27EC" w:rsidRPr="00D8041B" w:rsidRDefault="00FA27EC" w:rsidP="004B5819">
      <w:pPr>
        <w:pStyle w:val="BodyText"/>
        <w:ind w:left="0"/>
        <w:rPr>
          <w:rFonts w:ascii="Times New Roman" w:hAnsi="Times New Roman" w:cs="Times New Roman"/>
        </w:rPr>
      </w:pPr>
      <w:r w:rsidRPr="00D8041B">
        <w:rPr>
          <w:rFonts w:ascii="Times New Roman" w:hAnsi="Times New Roman" w:cs="Times New Roman"/>
        </w:rPr>
        <w:t>Laura and I even tried to remain friends, but stop the sexual part of our relationship. Of course, it never worked because we never addressed the underlying issues.</w:t>
      </w:r>
    </w:p>
    <w:p w14:paraId="247438BE" w14:textId="77777777" w:rsidR="00FA27EC" w:rsidRPr="00D8041B" w:rsidRDefault="00FA27EC" w:rsidP="004B5819">
      <w:pPr>
        <w:pStyle w:val="BodyText"/>
        <w:spacing w:before="200"/>
        <w:ind w:left="0"/>
        <w:rPr>
          <w:rFonts w:ascii="Times New Roman" w:hAnsi="Times New Roman" w:cs="Times New Roman"/>
        </w:rPr>
      </w:pPr>
      <w:r w:rsidRPr="00D8041B">
        <w:rPr>
          <w:rFonts w:ascii="Times New Roman" w:hAnsi="Times New Roman" w:cs="Times New Roman"/>
        </w:rPr>
        <w:t>Finally, after three months of resisting God's conviction, I said a very honest prayer: "Lord, You know that I really enjoy this sin, but I want You to be my first love. I need Your help. I need You to change my heart. I can't fight this alone." It was the summer of 1987, and a major turning point had come in my life.</w:t>
      </w:r>
    </w:p>
    <w:p w14:paraId="2119462B" w14:textId="5F856346" w:rsidR="00FA27EC" w:rsidRPr="00D8041B" w:rsidRDefault="00FA27EC" w:rsidP="00930E6A">
      <w:pPr>
        <w:pStyle w:val="BodyText"/>
        <w:spacing w:before="200"/>
        <w:ind w:left="0"/>
        <w:rPr>
          <w:rFonts w:ascii="Times New Roman" w:hAnsi="Times New Roman" w:cs="Times New Roman"/>
        </w:rPr>
      </w:pPr>
      <w:r w:rsidRPr="00D8041B">
        <w:rPr>
          <w:rFonts w:ascii="Times New Roman" w:hAnsi="Times New Roman" w:cs="Times New Roman"/>
        </w:rPr>
        <w:t xml:space="preserve">Shortly after my prayer, Laura talked me into having dinner in San Rafael with a Christian woman who was a former lesbian. Patty Wells listened to our questions, then gently shared the truth with us. After dinner, we took Patty back to her house </w:t>
      </w:r>
      <w:r w:rsidR="00930E6A" w:rsidRPr="00D8041B">
        <w:rPr>
          <w:rFonts w:ascii="Times New Roman" w:hAnsi="Times New Roman" w:cs="Times New Roman"/>
        </w:rPr>
        <w:t xml:space="preserve">where there was a support group </w:t>
      </w:r>
      <w:r w:rsidRPr="00D8041B">
        <w:rPr>
          <w:rFonts w:ascii="Times New Roman" w:hAnsi="Times New Roman" w:cs="Times New Roman"/>
        </w:rPr>
        <w:t>meeting for Love In Action. I was really impressed with the understanding and wisdom of the leaders.</w:t>
      </w:r>
    </w:p>
    <w:p w14:paraId="61A5B364" w14:textId="77777777" w:rsidR="00FA27EC" w:rsidRPr="00D8041B" w:rsidRDefault="00FA27EC" w:rsidP="004B5819">
      <w:pPr>
        <w:pStyle w:val="BodyText"/>
        <w:spacing w:before="203"/>
        <w:ind w:left="0"/>
        <w:rPr>
          <w:rFonts w:ascii="Times New Roman" w:hAnsi="Times New Roman" w:cs="Times New Roman"/>
        </w:rPr>
      </w:pPr>
      <w:r w:rsidRPr="00D8041B">
        <w:rPr>
          <w:rFonts w:ascii="Times New Roman" w:hAnsi="Times New Roman" w:cs="Times New Roman"/>
        </w:rPr>
        <w:t xml:space="preserve">About two weeks later, my Christian leaders found out about my lesbian relationship with Laura. Even in the midst of being disciplined, I knew that my leaders really cared about Laura and me. </w:t>
      </w:r>
      <w:r w:rsidRPr="00D8041B">
        <w:rPr>
          <w:rFonts w:ascii="Times New Roman" w:hAnsi="Times New Roman" w:cs="Times New Roman"/>
        </w:rPr>
        <w:lastRenderedPageBreak/>
        <w:t>They acted in love and I respected them. Laura and I agreed to give our relationship to God and avoid all contact with each other.</w:t>
      </w:r>
    </w:p>
    <w:p w14:paraId="2CDFE004" w14:textId="77777777" w:rsidR="00FA27EC" w:rsidRPr="00D8041B" w:rsidRDefault="00FA27EC" w:rsidP="004B5819">
      <w:pPr>
        <w:pStyle w:val="BodyText"/>
        <w:spacing w:before="199"/>
        <w:ind w:left="0"/>
        <w:jc w:val="both"/>
        <w:rPr>
          <w:rFonts w:ascii="Times New Roman" w:hAnsi="Times New Roman" w:cs="Times New Roman"/>
        </w:rPr>
      </w:pPr>
      <w:r w:rsidRPr="00D8041B">
        <w:rPr>
          <w:rFonts w:ascii="Times New Roman" w:hAnsi="Times New Roman" w:cs="Times New Roman"/>
        </w:rPr>
        <w:t>But I was still frustrated and angry about the whole thing. "Lord, why do You always take</w:t>
      </w:r>
      <w:r w:rsidRPr="00D8041B">
        <w:rPr>
          <w:rFonts w:ascii="Times New Roman" w:hAnsi="Times New Roman" w:cs="Times New Roman"/>
          <w:spacing w:val="-38"/>
        </w:rPr>
        <w:t xml:space="preserve"> </w:t>
      </w:r>
      <w:r w:rsidRPr="00D8041B">
        <w:rPr>
          <w:rFonts w:ascii="Times New Roman" w:hAnsi="Times New Roman" w:cs="Times New Roman"/>
        </w:rPr>
        <w:t>away what is most valuable to me?" I fumed. "I only feel loved by one person, and that's Laura. Now I'm all alone again." Soon I was sobbing with overwhelming feelings of</w:t>
      </w:r>
      <w:r w:rsidRPr="00D8041B">
        <w:rPr>
          <w:rFonts w:ascii="Times New Roman" w:hAnsi="Times New Roman" w:cs="Times New Roman"/>
          <w:spacing w:val="-10"/>
        </w:rPr>
        <w:t xml:space="preserve"> </w:t>
      </w:r>
      <w:r w:rsidRPr="00D8041B">
        <w:rPr>
          <w:rFonts w:ascii="Times New Roman" w:hAnsi="Times New Roman" w:cs="Times New Roman"/>
        </w:rPr>
        <w:t>loss.</w:t>
      </w:r>
    </w:p>
    <w:p w14:paraId="23A1C761" w14:textId="77777777" w:rsidR="00FA27EC" w:rsidRPr="00D8041B" w:rsidRDefault="00FA27EC" w:rsidP="004B5819">
      <w:pPr>
        <w:pStyle w:val="BodyText"/>
        <w:ind w:left="0"/>
        <w:jc w:val="both"/>
        <w:rPr>
          <w:rFonts w:ascii="Times New Roman" w:hAnsi="Times New Roman" w:cs="Times New Roman"/>
        </w:rPr>
      </w:pPr>
      <w:r w:rsidRPr="00D8041B">
        <w:rPr>
          <w:rFonts w:ascii="Times New Roman" w:hAnsi="Times New Roman" w:cs="Times New Roman"/>
        </w:rPr>
        <w:t>To</w:t>
      </w:r>
      <w:r w:rsidRPr="00D8041B">
        <w:rPr>
          <w:rFonts w:ascii="Times New Roman" w:hAnsi="Times New Roman" w:cs="Times New Roman"/>
          <w:spacing w:val="-2"/>
        </w:rPr>
        <w:t xml:space="preserve"> </w:t>
      </w:r>
      <w:r w:rsidRPr="00D8041B">
        <w:rPr>
          <w:rFonts w:ascii="Times New Roman" w:hAnsi="Times New Roman" w:cs="Times New Roman"/>
        </w:rPr>
        <w:t>fill</w:t>
      </w:r>
      <w:r w:rsidRPr="00D8041B">
        <w:rPr>
          <w:rFonts w:ascii="Times New Roman" w:hAnsi="Times New Roman" w:cs="Times New Roman"/>
          <w:spacing w:val="-2"/>
        </w:rPr>
        <w:t xml:space="preserve"> </w:t>
      </w:r>
      <w:r w:rsidRPr="00D8041B">
        <w:rPr>
          <w:rFonts w:ascii="Times New Roman" w:hAnsi="Times New Roman" w:cs="Times New Roman"/>
        </w:rPr>
        <w:t>the</w:t>
      </w:r>
      <w:r w:rsidRPr="00D8041B">
        <w:rPr>
          <w:rFonts w:ascii="Times New Roman" w:hAnsi="Times New Roman" w:cs="Times New Roman"/>
          <w:spacing w:val="-4"/>
        </w:rPr>
        <w:t xml:space="preserve"> </w:t>
      </w:r>
      <w:r w:rsidRPr="00D8041B">
        <w:rPr>
          <w:rFonts w:ascii="Times New Roman" w:hAnsi="Times New Roman" w:cs="Times New Roman"/>
        </w:rPr>
        <w:t>gap</w:t>
      </w:r>
      <w:r w:rsidRPr="00D8041B">
        <w:rPr>
          <w:rFonts w:ascii="Times New Roman" w:hAnsi="Times New Roman" w:cs="Times New Roman"/>
          <w:spacing w:val="-1"/>
        </w:rPr>
        <w:t xml:space="preserve"> </w:t>
      </w:r>
      <w:r w:rsidRPr="00D8041B">
        <w:rPr>
          <w:rFonts w:ascii="Times New Roman" w:hAnsi="Times New Roman" w:cs="Times New Roman"/>
        </w:rPr>
        <w:t>in</w:t>
      </w:r>
      <w:r w:rsidRPr="00D8041B">
        <w:rPr>
          <w:rFonts w:ascii="Times New Roman" w:hAnsi="Times New Roman" w:cs="Times New Roman"/>
          <w:spacing w:val="-1"/>
        </w:rPr>
        <w:t xml:space="preserve"> </w:t>
      </w:r>
      <w:r w:rsidRPr="00D8041B">
        <w:rPr>
          <w:rFonts w:ascii="Times New Roman" w:hAnsi="Times New Roman" w:cs="Times New Roman"/>
        </w:rPr>
        <w:t>my</w:t>
      </w:r>
      <w:r w:rsidRPr="00D8041B">
        <w:rPr>
          <w:rFonts w:ascii="Times New Roman" w:hAnsi="Times New Roman" w:cs="Times New Roman"/>
          <w:spacing w:val="-5"/>
        </w:rPr>
        <w:t xml:space="preserve"> </w:t>
      </w:r>
      <w:r w:rsidRPr="00D8041B">
        <w:rPr>
          <w:rFonts w:ascii="Times New Roman" w:hAnsi="Times New Roman" w:cs="Times New Roman"/>
        </w:rPr>
        <w:t>life,</w:t>
      </w:r>
      <w:r w:rsidRPr="00D8041B">
        <w:rPr>
          <w:rFonts w:ascii="Times New Roman" w:hAnsi="Times New Roman" w:cs="Times New Roman"/>
          <w:spacing w:val="-4"/>
        </w:rPr>
        <w:t xml:space="preserve"> </w:t>
      </w:r>
      <w:r w:rsidRPr="00D8041B">
        <w:rPr>
          <w:rFonts w:ascii="Times New Roman" w:hAnsi="Times New Roman" w:cs="Times New Roman"/>
        </w:rPr>
        <w:t>I</w:t>
      </w:r>
      <w:r w:rsidRPr="00D8041B">
        <w:rPr>
          <w:rFonts w:ascii="Times New Roman" w:hAnsi="Times New Roman" w:cs="Times New Roman"/>
          <w:spacing w:val="-5"/>
        </w:rPr>
        <w:t xml:space="preserve"> </w:t>
      </w:r>
      <w:r w:rsidRPr="00D8041B">
        <w:rPr>
          <w:rFonts w:ascii="Times New Roman" w:hAnsi="Times New Roman" w:cs="Times New Roman"/>
        </w:rPr>
        <w:t>shared</w:t>
      </w:r>
      <w:r w:rsidRPr="00D8041B">
        <w:rPr>
          <w:rFonts w:ascii="Times New Roman" w:hAnsi="Times New Roman" w:cs="Times New Roman"/>
          <w:spacing w:val="-1"/>
        </w:rPr>
        <w:t xml:space="preserve"> </w:t>
      </w:r>
      <w:r w:rsidRPr="00D8041B">
        <w:rPr>
          <w:rFonts w:ascii="Times New Roman" w:hAnsi="Times New Roman" w:cs="Times New Roman"/>
        </w:rPr>
        <w:t>what</w:t>
      </w:r>
      <w:r w:rsidRPr="00D8041B">
        <w:rPr>
          <w:rFonts w:ascii="Times New Roman" w:hAnsi="Times New Roman" w:cs="Times New Roman"/>
          <w:spacing w:val="-1"/>
        </w:rPr>
        <w:t xml:space="preserve"> </w:t>
      </w:r>
      <w:r w:rsidRPr="00D8041B">
        <w:rPr>
          <w:rFonts w:ascii="Times New Roman" w:hAnsi="Times New Roman" w:cs="Times New Roman"/>
        </w:rPr>
        <w:t>was</w:t>
      </w:r>
      <w:r w:rsidRPr="00D8041B">
        <w:rPr>
          <w:rFonts w:ascii="Times New Roman" w:hAnsi="Times New Roman" w:cs="Times New Roman"/>
          <w:spacing w:val="-2"/>
        </w:rPr>
        <w:t xml:space="preserve"> </w:t>
      </w:r>
      <w:r w:rsidRPr="00D8041B">
        <w:rPr>
          <w:rFonts w:ascii="Times New Roman" w:hAnsi="Times New Roman" w:cs="Times New Roman"/>
        </w:rPr>
        <w:t>happening</w:t>
      </w:r>
      <w:r w:rsidRPr="00D8041B">
        <w:rPr>
          <w:rFonts w:ascii="Times New Roman" w:hAnsi="Times New Roman" w:cs="Times New Roman"/>
          <w:spacing w:val="-2"/>
        </w:rPr>
        <w:t xml:space="preserve"> </w:t>
      </w:r>
      <w:r w:rsidRPr="00D8041B">
        <w:rPr>
          <w:rFonts w:ascii="Times New Roman" w:hAnsi="Times New Roman" w:cs="Times New Roman"/>
        </w:rPr>
        <w:t>with</w:t>
      </w:r>
      <w:r w:rsidRPr="00D8041B">
        <w:rPr>
          <w:rFonts w:ascii="Times New Roman" w:hAnsi="Times New Roman" w:cs="Times New Roman"/>
          <w:spacing w:val="-1"/>
        </w:rPr>
        <w:t xml:space="preserve"> </w:t>
      </w:r>
      <w:r w:rsidRPr="00D8041B">
        <w:rPr>
          <w:rFonts w:ascii="Times New Roman" w:hAnsi="Times New Roman" w:cs="Times New Roman"/>
        </w:rPr>
        <w:t>members</w:t>
      </w:r>
      <w:r w:rsidRPr="00D8041B">
        <w:rPr>
          <w:rFonts w:ascii="Times New Roman" w:hAnsi="Times New Roman" w:cs="Times New Roman"/>
          <w:spacing w:val="-4"/>
        </w:rPr>
        <w:t xml:space="preserve"> </w:t>
      </w:r>
      <w:r w:rsidRPr="00D8041B">
        <w:rPr>
          <w:rFonts w:ascii="Times New Roman" w:hAnsi="Times New Roman" w:cs="Times New Roman"/>
        </w:rPr>
        <w:t>of</w:t>
      </w:r>
      <w:r w:rsidRPr="00D8041B">
        <w:rPr>
          <w:rFonts w:ascii="Times New Roman" w:hAnsi="Times New Roman" w:cs="Times New Roman"/>
          <w:spacing w:val="-3"/>
        </w:rPr>
        <w:t xml:space="preserve"> </w:t>
      </w:r>
      <w:r w:rsidRPr="00D8041B">
        <w:rPr>
          <w:rFonts w:ascii="Times New Roman" w:hAnsi="Times New Roman" w:cs="Times New Roman"/>
        </w:rPr>
        <w:t>my</w:t>
      </w:r>
      <w:r w:rsidRPr="00D8041B">
        <w:rPr>
          <w:rFonts w:ascii="Times New Roman" w:hAnsi="Times New Roman" w:cs="Times New Roman"/>
          <w:spacing w:val="-3"/>
        </w:rPr>
        <w:t xml:space="preserve"> </w:t>
      </w:r>
      <w:r w:rsidRPr="00D8041B">
        <w:rPr>
          <w:rFonts w:ascii="Times New Roman" w:hAnsi="Times New Roman" w:cs="Times New Roman"/>
        </w:rPr>
        <w:t>Bible</w:t>
      </w:r>
      <w:r w:rsidRPr="00D8041B">
        <w:rPr>
          <w:rFonts w:ascii="Times New Roman" w:hAnsi="Times New Roman" w:cs="Times New Roman"/>
          <w:spacing w:val="-1"/>
        </w:rPr>
        <w:t xml:space="preserve"> </w:t>
      </w:r>
      <w:r w:rsidRPr="00D8041B">
        <w:rPr>
          <w:rFonts w:ascii="Times New Roman" w:hAnsi="Times New Roman" w:cs="Times New Roman"/>
        </w:rPr>
        <w:t>study</w:t>
      </w:r>
      <w:r w:rsidRPr="00D8041B">
        <w:rPr>
          <w:rFonts w:ascii="Times New Roman" w:hAnsi="Times New Roman" w:cs="Times New Roman"/>
          <w:spacing w:val="-2"/>
        </w:rPr>
        <w:t xml:space="preserve"> </w:t>
      </w:r>
      <w:r w:rsidRPr="00D8041B">
        <w:rPr>
          <w:rFonts w:ascii="Times New Roman" w:hAnsi="Times New Roman" w:cs="Times New Roman"/>
        </w:rPr>
        <w:t>group.</w:t>
      </w:r>
      <w:r w:rsidRPr="00D8041B">
        <w:rPr>
          <w:rFonts w:ascii="Times New Roman" w:hAnsi="Times New Roman" w:cs="Times New Roman"/>
          <w:spacing w:val="-3"/>
        </w:rPr>
        <w:t xml:space="preserve"> </w:t>
      </w:r>
      <w:r w:rsidRPr="00D8041B">
        <w:rPr>
          <w:rFonts w:ascii="Times New Roman" w:hAnsi="Times New Roman" w:cs="Times New Roman"/>
        </w:rPr>
        <w:t>I also returned to the Love In Action meetings, and went every week for the next 18</w:t>
      </w:r>
      <w:r w:rsidRPr="00D8041B">
        <w:rPr>
          <w:rFonts w:ascii="Times New Roman" w:hAnsi="Times New Roman" w:cs="Times New Roman"/>
          <w:spacing w:val="-27"/>
        </w:rPr>
        <w:t xml:space="preserve"> </w:t>
      </w:r>
      <w:r w:rsidRPr="00D8041B">
        <w:rPr>
          <w:rFonts w:ascii="Times New Roman" w:hAnsi="Times New Roman" w:cs="Times New Roman"/>
        </w:rPr>
        <w:t>months.</w:t>
      </w:r>
    </w:p>
    <w:p w14:paraId="106AAA7C" w14:textId="77777777" w:rsidR="00FA27EC" w:rsidRPr="00D8041B" w:rsidRDefault="00FA27EC" w:rsidP="004B5819">
      <w:pPr>
        <w:pStyle w:val="BodyText"/>
        <w:spacing w:before="199"/>
        <w:ind w:left="0"/>
        <w:rPr>
          <w:rFonts w:ascii="Times New Roman" w:hAnsi="Times New Roman" w:cs="Times New Roman"/>
        </w:rPr>
      </w:pPr>
      <w:r w:rsidRPr="00D8041B">
        <w:rPr>
          <w:rFonts w:ascii="Times New Roman" w:hAnsi="Times New Roman" w:cs="Times New Roman"/>
        </w:rPr>
        <w:t>The insights I gained through LIA were incredibly valuable. Finally, I was seeing underlying issues in my life that were so relevant to my struggle against homosexuality, such as forgiving my parents, grieving the loss of former lovers, and learning about emotional dependency.</w:t>
      </w:r>
    </w:p>
    <w:p w14:paraId="671B0D25" w14:textId="77777777" w:rsidR="00FA27EC" w:rsidRPr="00D8041B" w:rsidRDefault="00FA27EC" w:rsidP="004B5819">
      <w:pPr>
        <w:pStyle w:val="BodyText"/>
        <w:ind w:left="0"/>
        <w:rPr>
          <w:rFonts w:ascii="Times New Roman" w:hAnsi="Times New Roman" w:cs="Times New Roman"/>
        </w:rPr>
      </w:pPr>
      <w:r w:rsidRPr="00D8041B">
        <w:rPr>
          <w:rFonts w:ascii="Times New Roman" w:hAnsi="Times New Roman" w:cs="Times New Roman"/>
        </w:rPr>
        <w:t>I also saw the lives of women in the live-in program change almost before my eyes. These women were wrestling with tough areas in their lives, but I saw victory and healing. I decided to apply for the next program.</w:t>
      </w:r>
    </w:p>
    <w:p w14:paraId="13D423D4" w14:textId="77777777" w:rsidR="00FA27EC" w:rsidRPr="00D8041B" w:rsidRDefault="00FA27EC" w:rsidP="004B5819">
      <w:pPr>
        <w:pStyle w:val="BodyText"/>
        <w:spacing w:before="202"/>
        <w:ind w:left="0"/>
        <w:jc w:val="both"/>
        <w:rPr>
          <w:rFonts w:ascii="Times New Roman" w:hAnsi="Times New Roman" w:cs="Times New Roman"/>
        </w:rPr>
      </w:pPr>
      <w:r w:rsidRPr="00D8041B">
        <w:rPr>
          <w:rFonts w:ascii="Times New Roman" w:hAnsi="Times New Roman" w:cs="Times New Roman"/>
        </w:rPr>
        <w:t>One night during the fall of 1988, as I anticipated being part of the 1989 live-in program, I heard a quiet voice: "I will heal you, Anne." At first I thought I was day-dreaming, but then I realized it was the Lord speaking to me. His voice was not dramatic, but the words were spoken with quiet authority.</w:t>
      </w:r>
    </w:p>
    <w:p w14:paraId="4C6F3842" w14:textId="77777777" w:rsidR="00FA27EC" w:rsidRPr="00D8041B" w:rsidRDefault="00FA27EC" w:rsidP="004B5819">
      <w:pPr>
        <w:pStyle w:val="BodyText"/>
        <w:spacing w:before="198"/>
        <w:ind w:left="0"/>
        <w:rPr>
          <w:rFonts w:ascii="Times New Roman" w:hAnsi="Times New Roman" w:cs="Times New Roman"/>
        </w:rPr>
      </w:pPr>
      <w:r w:rsidRPr="00D8041B">
        <w:rPr>
          <w:rFonts w:ascii="Times New Roman" w:hAnsi="Times New Roman" w:cs="Times New Roman"/>
        </w:rPr>
        <w:t>The 1989 program was quite a challenge! A full year is a lot of time to invest, and I entered the program with high expectations of new spiritual growth. And I was not disappointed. Living with five other people amidst dis- agreements, misunderstandings, and different irritating habits is enough to make anyone grow!</w:t>
      </w:r>
    </w:p>
    <w:p w14:paraId="61CE1750" w14:textId="77777777" w:rsidR="00FA27EC" w:rsidRPr="00D8041B" w:rsidRDefault="00FA27EC" w:rsidP="004B5819">
      <w:pPr>
        <w:pStyle w:val="BodyText"/>
        <w:spacing w:before="204" w:line="237" w:lineRule="auto"/>
        <w:ind w:left="0"/>
        <w:jc w:val="both"/>
        <w:rPr>
          <w:rFonts w:ascii="Times New Roman" w:hAnsi="Times New Roman" w:cs="Times New Roman"/>
        </w:rPr>
      </w:pPr>
      <w:r w:rsidRPr="00D8041B">
        <w:rPr>
          <w:rFonts w:ascii="Times New Roman" w:hAnsi="Times New Roman" w:cs="Times New Roman"/>
        </w:rPr>
        <w:t>The teachings shared during group meetings were helpful, but the Lord</w:t>
      </w:r>
      <w:r w:rsidRPr="00D8041B">
        <w:rPr>
          <w:rFonts w:ascii="Times New Roman" w:hAnsi="Times New Roman" w:cs="Times New Roman"/>
          <w:spacing w:val="-39"/>
        </w:rPr>
        <w:t xml:space="preserve"> </w:t>
      </w:r>
      <w:r w:rsidRPr="00D8041B">
        <w:rPr>
          <w:rFonts w:ascii="Times New Roman" w:hAnsi="Times New Roman" w:cs="Times New Roman"/>
        </w:rPr>
        <w:t>used our relationships to really teach us new life lessons and godly patterns of</w:t>
      </w:r>
      <w:r w:rsidRPr="00D8041B">
        <w:rPr>
          <w:rFonts w:ascii="Times New Roman" w:hAnsi="Times New Roman" w:cs="Times New Roman"/>
          <w:spacing w:val="-3"/>
        </w:rPr>
        <w:t xml:space="preserve"> </w:t>
      </w:r>
      <w:r w:rsidRPr="00D8041B">
        <w:rPr>
          <w:rFonts w:ascii="Times New Roman" w:hAnsi="Times New Roman" w:cs="Times New Roman"/>
        </w:rPr>
        <w:t>communication.</w:t>
      </w:r>
    </w:p>
    <w:p w14:paraId="3A614203" w14:textId="77777777" w:rsidR="00FA27EC" w:rsidRPr="00D8041B" w:rsidRDefault="00FA27EC" w:rsidP="004B5819">
      <w:pPr>
        <w:pStyle w:val="BodyText"/>
        <w:spacing w:before="202"/>
        <w:ind w:left="0"/>
        <w:rPr>
          <w:rFonts w:ascii="Times New Roman" w:hAnsi="Times New Roman" w:cs="Times New Roman"/>
        </w:rPr>
      </w:pPr>
      <w:r w:rsidRPr="00D8041B">
        <w:rPr>
          <w:rFonts w:ascii="Times New Roman" w:hAnsi="Times New Roman" w:cs="Times New Roman"/>
        </w:rPr>
        <w:t>For example, when the program began, I struggled with attractions to one of the other women. But I became accountable to my house-leaders and soon the wrong desires faded. I learned how to look for patterns in my same-sex attractions, so I could understand the underlying needs which sparked the temptations in the first place.</w:t>
      </w:r>
    </w:p>
    <w:p w14:paraId="402E40C9" w14:textId="77777777" w:rsidR="00FA27EC" w:rsidRPr="00D8041B" w:rsidRDefault="00FA27EC" w:rsidP="00930E6A">
      <w:pPr>
        <w:pStyle w:val="BodyText"/>
        <w:spacing w:before="202" w:after="240"/>
        <w:ind w:left="0"/>
        <w:rPr>
          <w:rFonts w:ascii="Times New Roman" w:hAnsi="Times New Roman" w:cs="Times New Roman"/>
        </w:rPr>
      </w:pPr>
      <w:r w:rsidRPr="00D8041B">
        <w:rPr>
          <w:rFonts w:ascii="Times New Roman" w:hAnsi="Times New Roman" w:cs="Times New Roman"/>
        </w:rPr>
        <w:t>After the program, my growth continued. At one point, I found myself seeking emotional comfort from one of my roommates. Eventually we almost fell into sexual sin. After that, I spent a lot of time with God, feeling very remorseful about my close call. I mourned inside for several months until finally the Lord broke through with His love. One day at work, my manager forgave me for a mistake I'd made, and suddenly I realized that God had also forgiven me for my other failings. I went to the bathroom and cried tears of relief for a long time.</w:t>
      </w:r>
    </w:p>
    <w:p w14:paraId="238C08B5" w14:textId="77777777" w:rsidR="00FA27EC" w:rsidRPr="00D8041B" w:rsidRDefault="00FA27EC" w:rsidP="004B5819">
      <w:pPr>
        <w:pStyle w:val="BodyText"/>
        <w:spacing w:before="37"/>
        <w:ind w:left="0"/>
        <w:rPr>
          <w:rFonts w:ascii="Times New Roman" w:hAnsi="Times New Roman" w:cs="Times New Roman"/>
        </w:rPr>
      </w:pPr>
      <w:r w:rsidRPr="00D8041B">
        <w:rPr>
          <w:rFonts w:ascii="Times New Roman" w:hAnsi="Times New Roman" w:cs="Times New Roman"/>
        </w:rPr>
        <w:t>The following months were filled with joyful intimacy with God. Something had changed deep inside of me. I realized that the Lord had truly changed my sexual identity from ex-gay to godly woman. I was learning that God loved me with a gentle delight, especially when I relied on His strength.</w:t>
      </w:r>
    </w:p>
    <w:p w14:paraId="4E36DD9F" w14:textId="77777777" w:rsidR="00FA27EC" w:rsidRPr="00D8041B" w:rsidRDefault="00FA27EC" w:rsidP="004B5819">
      <w:pPr>
        <w:pStyle w:val="BodyText"/>
        <w:ind w:left="0"/>
        <w:rPr>
          <w:rFonts w:ascii="Times New Roman" w:hAnsi="Times New Roman" w:cs="Times New Roman"/>
        </w:rPr>
      </w:pPr>
      <w:r w:rsidRPr="00D8041B">
        <w:rPr>
          <w:rFonts w:ascii="Times New Roman" w:hAnsi="Times New Roman" w:cs="Times New Roman"/>
        </w:rPr>
        <w:t xml:space="preserve">During this time, I found myself having a new interest in men, and began spending time with </w:t>
      </w:r>
      <w:r w:rsidRPr="00D8041B">
        <w:rPr>
          <w:rFonts w:ascii="Times New Roman" w:hAnsi="Times New Roman" w:cs="Times New Roman"/>
        </w:rPr>
        <w:lastRenderedPageBreak/>
        <w:t>them in group situations. Then, in mid-1991, I began dating John, a man in my church. At first, we were so different that our friends said, "John and you dating? What?!" But after seeing us together over time, everyone fully endorsed our relationship. As our friendship deepened, we also met with our senior pastor for counseling.</w:t>
      </w:r>
    </w:p>
    <w:p w14:paraId="29E0FCBF" w14:textId="77777777" w:rsidR="00FA27EC" w:rsidRPr="00D8041B" w:rsidRDefault="00FA27EC" w:rsidP="004B5819">
      <w:pPr>
        <w:pStyle w:val="BodyText"/>
        <w:ind w:left="0"/>
        <w:rPr>
          <w:rFonts w:ascii="Times New Roman" w:hAnsi="Times New Roman" w:cs="Times New Roman"/>
        </w:rPr>
      </w:pPr>
      <w:r w:rsidRPr="00D8041B">
        <w:rPr>
          <w:rFonts w:ascii="Times New Roman" w:hAnsi="Times New Roman" w:cs="Times New Roman"/>
        </w:rPr>
        <w:t>On December 31, 1991, John presented me with a ring and asked me to marry him. After I said yes, I kept looking happily at the ring, thinking, Wow! Me married! It was a very special moment. Our wedding the following July was a great celebration. I was filled with joy as God established something so beautiful and holy in our lives.</w:t>
      </w:r>
    </w:p>
    <w:p w14:paraId="374CF903" w14:textId="77777777" w:rsidR="00FA27EC" w:rsidRPr="00D8041B" w:rsidRDefault="00FA27EC" w:rsidP="004B5819">
      <w:pPr>
        <w:pStyle w:val="BodyText"/>
        <w:spacing w:before="199"/>
        <w:ind w:left="0"/>
        <w:rPr>
          <w:rFonts w:ascii="Times New Roman" w:hAnsi="Times New Roman" w:cs="Times New Roman"/>
        </w:rPr>
      </w:pPr>
      <w:r w:rsidRPr="00D8041B">
        <w:rPr>
          <w:rFonts w:ascii="Times New Roman" w:hAnsi="Times New Roman" w:cs="Times New Roman"/>
        </w:rPr>
        <w:t>Since then, God has used John to comfort me and to confront areas of distrust in my life. This has been difficult, but the Lord has been faithful to fulfill His promise to heal me, even when the process is uncomfortable.</w:t>
      </w:r>
    </w:p>
    <w:p w14:paraId="1EF9C8D3" w14:textId="77777777" w:rsidR="00FA27EC" w:rsidRPr="00D8041B" w:rsidRDefault="00FA27EC" w:rsidP="004B5819">
      <w:pPr>
        <w:pStyle w:val="BodyText"/>
        <w:ind w:left="0"/>
        <w:rPr>
          <w:rFonts w:ascii="Times New Roman" w:hAnsi="Times New Roman" w:cs="Times New Roman"/>
        </w:rPr>
      </w:pPr>
      <w:r w:rsidRPr="00D8041B">
        <w:rPr>
          <w:rFonts w:ascii="Times New Roman" w:hAnsi="Times New Roman" w:cs="Times New Roman"/>
        </w:rPr>
        <w:t>John and I spoil each other with cards, flowers, and daily calls to each other at work. Some of my co-workers affectionately tease me, making kissing noises in the background when he calls! But they enjoy seeing our genuine love for one another.</w:t>
      </w:r>
    </w:p>
    <w:p w14:paraId="6F9A0D3B" w14:textId="77777777" w:rsidR="00FA27EC" w:rsidRPr="00D8041B" w:rsidRDefault="00FA27EC" w:rsidP="004B5819">
      <w:pPr>
        <w:pStyle w:val="BodyText"/>
        <w:spacing w:before="199"/>
        <w:ind w:left="0"/>
        <w:rPr>
          <w:rFonts w:ascii="Times New Roman" w:hAnsi="Times New Roman" w:cs="Times New Roman"/>
        </w:rPr>
      </w:pPr>
      <w:r w:rsidRPr="00D8041B">
        <w:rPr>
          <w:rFonts w:ascii="Times New Roman" w:hAnsi="Times New Roman" w:cs="Times New Roman"/>
        </w:rPr>
        <w:t>I am so glad that my Father took the time to unearth the hurts that held me back from growing into godly femininity. Now I don't need to compare myself to other women and seek to gain femininity from them through emotional dependency or homosexual relationships. My</w:t>
      </w:r>
      <w:r w:rsidRPr="00D8041B">
        <w:rPr>
          <w:rFonts w:ascii="Times New Roman" w:hAnsi="Times New Roman" w:cs="Times New Roman"/>
          <w:spacing w:val="-37"/>
        </w:rPr>
        <w:t xml:space="preserve"> </w:t>
      </w:r>
      <w:r w:rsidRPr="00D8041B">
        <w:rPr>
          <w:rFonts w:ascii="Times New Roman" w:hAnsi="Times New Roman" w:cs="Times New Roman"/>
        </w:rPr>
        <w:t>identity is secure as a woman in</w:t>
      </w:r>
      <w:r w:rsidRPr="00D8041B">
        <w:rPr>
          <w:rFonts w:ascii="Times New Roman" w:hAnsi="Times New Roman" w:cs="Times New Roman"/>
          <w:spacing w:val="-2"/>
        </w:rPr>
        <w:t xml:space="preserve"> </w:t>
      </w:r>
      <w:r w:rsidRPr="00D8041B">
        <w:rPr>
          <w:rFonts w:ascii="Times New Roman" w:hAnsi="Times New Roman" w:cs="Times New Roman"/>
        </w:rPr>
        <w:t>Christ.</w:t>
      </w:r>
    </w:p>
    <w:p w14:paraId="03FA94B0" w14:textId="203AD9A6" w:rsidR="00FA27EC" w:rsidRPr="00D8041B" w:rsidRDefault="00FA27EC" w:rsidP="004B5819">
      <w:pPr>
        <w:pStyle w:val="BodyText"/>
        <w:spacing w:before="6"/>
        <w:ind w:left="0"/>
        <w:rPr>
          <w:rFonts w:ascii="Times New Roman" w:hAnsi="Times New Roman" w:cs="Times New Roman"/>
          <w:sz w:val="13"/>
        </w:rPr>
      </w:pPr>
      <w:r w:rsidRPr="00D8041B">
        <w:rPr>
          <w:rFonts w:ascii="Times New Roman" w:hAnsi="Times New Roman" w:cs="Times New Roman"/>
          <w:noProof/>
          <w:lang w:val="en-US" w:eastAsia="en-US" w:bidi="ar-SA"/>
        </w:rPr>
        <mc:AlternateContent>
          <mc:Choice Requires="wps">
            <w:drawing>
              <wp:anchor distT="0" distB="0" distL="0" distR="0" simplePos="0" relativeHeight="251653120" behindDoc="1" locked="0" layoutInCell="1" allowOverlap="1" wp14:anchorId="553024D5" wp14:editId="17DBB835">
                <wp:simplePos x="0" y="0"/>
                <wp:positionH relativeFrom="page">
                  <wp:posOffset>896620</wp:posOffset>
                </wp:positionH>
                <wp:positionV relativeFrom="paragraph">
                  <wp:posOffset>132715</wp:posOffset>
                </wp:positionV>
                <wp:extent cx="5981700" cy="1270"/>
                <wp:effectExtent l="10795" t="6350" r="8255" b="11430"/>
                <wp:wrapTopAndBottom/>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5599BBA" id="Freeform 3" o:spid="_x0000_s1026" style="position:absolute;margin-left:70.6pt;margin-top:10.45pt;width:471pt;height:.1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" path="m,l9419,e" filled="f" strokeweight=".48pt">
                <v:path arrowok="t" o:connecttype="custom" o:connectlocs="0,0;5981065,0" o:connectangles="0,0"/>
                <w10:wrap type="topAndBottom" anchorx="page"/>
              </v:shape>
            </w:pict>
          </mc:Fallback>
        </mc:AlternateContent>
      </w:r>
    </w:p>
    <w:p w14:paraId="3F26C7FA" w14:textId="77777777" w:rsidR="00FA27EC" w:rsidRPr="00D8041B" w:rsidRDefault="00FA27EC" w:rsidP="004B5819">
      <w:pPr>
        <w:pStyle w:val="BodyText"/>
        <w:spacing w:before="0"/>
        <w:ind w:left="0"/>
        <w:rPr>
          <w:rFonts w:ascii="Times New Roman" w:hAnsi="Times New Roman" w:cs="Times New Roman"/>
        </w:rPr>
      </w:pPr>
      <w:r w:rsidRPr="00D8041B">
        <w:rPr>
          <w:rFonts w:ascii="Times New Roman" w:hAnsi="Times New Roman" w:cs="Times New Roman"/>
        </w:rPr>
        <w:t>Copyright 1993 by Anne</w:t>
      </w:r>
      <w:r w:rsidRPr="00D8041B">
        <w:rPr>
          <w:rFonts w:ascii="Times New Roman" w:hAnsi="Times New Roman" w:cs="Times New Roman"/>
          <w:spacing w:val="-10"/>
        </w:rPr>
        <w:t xml:space="preserve"> </w:t>
      </w:r>
      <w:r w:rsidRPr="00D8041B">
        <w:rPr>
          <w:rFonts w:ascii="Times New Roman" w:hAnsi="Times New Roman" w:cs="Times New Roman"/>
        </w:rPr>
        <w:t>Paulk.</w:t>
      </w:r>
    </w:p>
    <w:p w14:paraId="2124AC3B" w14:textId="77777777" w:rsidR="00FA27EC" w:rsidRPr="00D8041B" w:rsidRDefault="00FA27EC" w:rsidP="004B5819">
      <w:pPr>
        <w:spacing w:after="200" w:line="276" w:lineRule="auto"/>
        <w:rPr>
          <w:lang w:val="en-CA"/>
        </w:rPr>
      </w:pPr>
      <w:r w:rsidRPr="00D8041B">
        <w:rPr>
          <w:lang w:val="en-CA"/>
        </w:rPr>
        <w:br w:type="page"/>
      </w:r>
    </w:p>
    <w:p w14:paraId="6EE888DE" w14:textId="77777777" w:rsidR="004B5819" w:rsidRPr="00D8041B" w:rsidRDefault="004B5819" w:rsidP="004B5819">
      <w:pPr>
        <w:pStyle w:val="Heading3"/>
        <w:rPr>
          <w:lang w:val="en-CA"/>
        </w:rPr>
      </w:pPr>
      <w:bookmarkStart w:id="2228" w:name="_Toc44944748"/>
      <w:r w:rsidRPr="00D8041B">
        <w:rPr>
          <w:lang w:val="en-CA"/>
        </w:rPr>
        <w:lastRenderedPageBreak/>
        <w:t>Of Decay and Redemption: One Couple's Story</w:t>
      </w:r>
      <w:bookmarkEnd w:id="2228"/>
    </w:p>
    <w:p w14:paraId="69D7AE32" w14:textId="40EE5A46" w:rsidR="004B5819" w:rsidRPr="00D8041B" w:rsidRDefault="004B5819" w:rsidP="004B5819">
      <w:pPr>
        <w:pStyle w:val="BodyText"/>
        <w:spacing w:before="2"/>
        <w:ind w:left="0"/>
        <w:rPr>
          <w:rFonts w:ascii="Times New Roman" w:hAnsi="Times New Roman" w:cs="Times New Roman"/>
        </w:rPr>
      </w:pPr>
      <w:r w:rsidRPr="00D8041B">
        <w:rPr>
          <w:rFonts w:ascii="Times New Roman" w:hAnsi="Times New Roman" w:cs="Times New Roman"/>
        </w:rPr>
        <w:t>By “</w:t>
      </w:r>
      <w:r w:rsidR="00843F20" w:rsidRPr="00D8041B">
        <w:rPr>
          <w:rFonts w:ascii="Times New Roman" w:hAnsi="Times New Roman" w:cs="Times New Roman"/>
        </w:rPr>
        <w:t xml:space="preserve">Beth </w:t>
      </w:r>
      <w:r w:rsidRPr="00D8041B">
        <w:rPr>
          <w:rFonts w:ascii="Times New Roman" w:hAnsi="Times New Roman" w:cs="Times New Roman"/>
        </w:rPr>
        <w:t>Andrews”</w:t>
      </w:r>
    </w:p>
    <w:p w14:paraId="246487F1" w14:textId="77777777" w:rsidR="004B5819" w:rsidRPr="00D8041B" w:rsidRDefault="004B5819" w:rsidP="004B5819">
      <w:pPr>
        <w:pStyle w:val="BodyText"/>
        <w:ind w:left="0"/>
        <w:rPr>
          <w:rFonts w:ascii="Times New Roman" w:hAnsi="Times New Roman" w:cs="Times New Roman"/>
        </w:rPr>
      </w:pPr>
      <w:r w:rsidRPr="00D8041B">
        <w:rPr>
          <w:rFonts w:ascii="Times New Roman" w:hAnsi="Times New Roman" w:cs="Times New Roman"/>
        </w:rPr>
        <w:t>From the outside, everything looked nearly perfect. We were “active” members in our church, attending weekly Bible studies and volunteering for leadership roles. We were outwardly successful, with all the trappings of suburban life. We were visibly considerate and loving to each other, popular with a large circle of friends. Outwardly, everyone we encountered saw two happy, successful people with an enviable married life. At least one couple sought our advice on rebuilding their own marriage, which was filled with emotional pain. As long as Rick and I didn’t talk to each other about what was missing, it seemed reasonable to continue believing that everything was OK. But decay was there, like a dead squirrel in the middle of our tidy living room.</w:t>
      </w:r>
    </w:p>
    <w:p w14:paraId="3FBFF966" w14:textId="77777777" w:rsidR="004B5819" w:rsidRPr="00D8041B" w:rsidRDefault="004B5819" w:rsidP="004B5819">
      <w:pPr>
        <w:pStyle w:val="BodyText"/>
        <w:spacing w:before="198"/>
        <w:ind w:left="0"/>
        <w:rPr>
          <w:rFonts w:ascii="Times New Roman" w:hAnsi="Times New Roman" w:cs="Times New Roman"/>
        </w:rPr>
      </w:pPr>
      <w:r w:rsidRPr="00D8041B">
        <w:rPr>
          <w:rFonts w:ascii="Times New Roman" w:hAnsi="Times New Roman" w:cs="Times New Roman"/>
        </w:rPr>
        <w:t>Then one autumn afternoon, my life came crashing down. I entered the room where we kept the family computer and saw something I had never imagined. Our children were walking in back of me and I nearly knocked them over like dominoes as I pushed them out of the room. Rick hurriedly closed down the program, but not quickly enough to stop me from recognizing Internet pornography on our computer screen. Perhaps there was indeed a stinking carcass swept under the rug of our lives.</w:t>
      </w:r>
    </w:p>
    <w:p w14:paraId="42CF9785" w14:textId="77777777" w:rsidR="004B5819" w:rsidRPr="00D8041B" w:rsidRDefault="004B5819" w:rsidP="004B5819">
      <w:pPr>
        <w:pStyle w:val="BodyText"/>
        <w:ind w:left="0"/>
        <w:rPr>
          <w:rFonts w:ascii="Times New Roman" w:hAnsi="Times New Roman" w:cs="Times New Roman"/>
        </w:rPr>
      </w:pPr>
      <w:r w:rsidRPr="00D8041B">
        <w:rPr>
          <w:rFonts w:ascii="Times New Roman" w:hAnsi="Times New Roman" w:cs="Times New Roman"/>
        </w:rPr>
        <w:t>Immediately, my emotions spiraled downward. My first thoughts were, “Why would Rick need to look at pornography? Aren’t I enough for him?” Then I found myself wondering, “Exactly who is this man?” I was repulsed at what I saw on that screen, but as usual I did not want to confront this difficult situation. The carcass I discovered was puzzling, but maybe it wasn't so big or nasty after all. I decided that this fixation of Rick’s would probably just go away.</w:t>
      </w:r>
    </w:p>
    <w:p w14:paraId="30F49E83" w14:textId="77777777" w:rsidR="004B5819" w:rsidRPr="00D8041B" w:rsidRDefault="004B5819" w:rsidP="004B5819">
      <w:pPr>
        <w:pStyle w:val="BodyText"/>
        <w:spacing w:line="293" w:lineRule="exact"/>
        <w:ind w:left="0"/>
        <w:rPr>
          <w:rFonts w:ascii="Times New Roman" w:hAnsi="Times New Roman" w:cs="Times New Roman"/>
        </w:rPr>
      </w:pPr>
      <w:r w:rsidRPr="00D8041B">
        <w:rPr>
          <w:rFonts w:ascii="Times New Roman" w:hAnsi="Times New Roman" w:cs="Times New Roman"/>
        </w:rPr>
        <w:t>Unfortunately, it did not.</w:t>
      </w:r>
    </w:p>
    <w:p w14:paraId="3371CF39" w14:textId="77777777" w:rsidR="004B5819" w:rsidRPr="00D8041B" w:rsidRDefault="004B5819" w:rsidP="004B5819">
      <w:pPr>
        <w:pStyle w:val="BodyText"/>
        <w:spacing w:before="199"/>
        <w:ind w:left="0"/>
        <w:rPr>
          <w:rFonts w:ascii="Times New Roman" w:hAnsi="Times New Roman" w:cs="Times New Roman"/>
        </w:rPr>
      </w:pPr>
      <w:r w:rsidRPr="00D8041B">
        <w:rPr>
          <w:rFonts w:ascii="Times New Roman" w:hAnsi="Times New Roman" w:cs="Times New Roman"/>
        </w:rPr>
        <w:t>My husband’s thoughts and emotions were also spiraling downward. Rick was hard-pressed to explain his ugly, secret pursuit of the false intimacy of pornography. After years of silently struggling in secret, he knew he needed help. Even though he had been a Christian for five years, he never fully developed a reliance on Christ. Rick always thought that he could conquer this problem by himself. He was wrong. With our marriage under threat and his self-image obliterated, he knew he had to seek help. But where? Rick felt that he couldn’t possibly go to anyone in our church – this sin (and others he would reveal later) was just too much.</w:t>
      </w:r>
    </w:p>
    <w:p w14:paraId="381CE72A" w14:textId="47DD1830" w:rsidR="00843F20" w:rsidRPr="00D8041B" w:rsidRDefault="004B5819" w:rsidP="004B5819">
      <w:pPr>
        <w:pStyle w:val="BodyText"/>
        <w:spacing w:before="200"/>
        <w:ind w:left="0"/>
        <w:rPr>
          <w:rFonts w:ascii="Times New Roman" w:hAnsi="Times New Roman" w:cs="Times New Roman"/>
        </w:rPr>
      </w:pPr>
      <w:r w:rsidRPr="00D8041B">
        <w:rPr>
          <w:rFonts w:ascii="Times New Roman" w:hAnsi="Times New Roman" w:cs="Times New Roman"/>
        </w:rPr>
        <w:t>Later, Rick remembered the literature rack at our church, where he had seen HARVEST USA’s quarterly newsletter. “Maybe Harvest can help me to be rid of this struggle,” thought Rick. He didn’t know what to expect from Harvest, but he knew our marriage was hanging by a thin thread and I was in devastating emotional turmoil. “Maybe,” he said, “you will feel less desperate by knowing that I’m pursuing a 'way out' through whatever it is that Harvest can do for me.” He called the number on the newsletter, and was seen immediately by one of the counselors. He found out that he was not alone in this struggle – there were many other men grappling with the same issues. He attended the Foundations support group, where he was amazed that men were relying on Christ to change their wicked hearts. Rick had to take a long, hard look at what had brought him to this place in his life.</w:t>
      </w:r>
    </w:p>
    <w:p w14:paraId="07F5D2CA" w14:textId="77777777" w:rsidR="00843F20" w:rsidRPr="00D8041B" w:rsidRDefault="00843F20" w:rsidP="004B5819">
      <w:pPr>
        <w:pStyle w:val="BodyText"/>
        <w:spacing w:before="37"/>
        <w:ind w:left="0"/>
        <w:rPr>
          <w:rFonts w:ascii="Times New Roman" w:hAnsi="Times New Roman" w:cs="Times New Roman"/>
        </w:rPr>
      </w:pPr>
    </w:p>
    <w:p w14:paraId="5C142CE9" w14:textId="77777777" w:rsidR="004B5819" w:rsidRPr="00D8041B" w:rsidRDefault="004B5819" w:rsidP="004B5819">
      <w:pPr>
        <w:pStyle w:val="BodyText"/>
        <w:spacing w:before="37"/>
        <w:ind w:left="0"/>
        <w:rPr>
          <w:rFonts w:ascii="Times New Roman" w:hAnsi="Times New Roman" w:cs="Times New Roman"/>
        </w:rPr>
      </w:pPr>
      <w:r w:rsidRPr="00D8041B">
        <w:rPr>
          <w:rFonts w:ascii="Times New Roman" w:hAnsi="Times New Roman" w:cs="Times New Roman"/>
        </w:rPr>
        <w:lastRenderedPageBreak/>
        <w:t>My husband learned that to experience healing and change, he had to really, for the first time, confide in me, his wife. Taking a chance, Rick told me that his problems were not just connected to pornography – he also struggled with same-sex attractions. Ten years before, he had even acted on those attractions by having anonymous sex with men on five occasions.</w:t>
      </w:r>
      <w:r w:rsidRPr="00D8041B">
        <w:rPr>
          <w:rFonts w:ascii="Times New Roman" w:hAnsi="Times New Roman" w:cs="Times New Roman"/>
          <w:spacing w:val="-35"/>
        </w:rPr>
        <w:t xml:space="preserve"> </w:t>
      </w:r>
      <w:r w:rsidRPr="00D8041B">
        <w:rPr>
          <w:rFonts w:ascii="Times New Roman" w:hAnsi="Times New Roman" w:cs="Times New Roman"/>
        </w:rPr>
        <w:t>“Will you stay married to me? Will I still have you and the kids to come home to?” asked</w:t>
      </w:r>
      <w:r w:rsidRPr="00D8041B">
        <w:rPr>
          <w:rFonts w:ascii="Times New Roman" w:hAnsi="Times New Roman" w:cs="Times New Roman"/>
          <w:spacing w:val="-21"/>
        </w:rPr>
        <w:t xml:space="preserve"> </w:t>
      </w:r>
      <w:r w:rsidRPr="00D8041B">
        <w:rPr>
          <w:rFonts w:ascii="Times New Roman" w:hAnsi="Times New Roman" w:cs="Times New Roman"/>
        </w:rPr>
        <w:t>Rick.</w:t>
      </w:r>
    </w:p>
    <w:p w14:paraId="0D0BCD73" w14:textId="77777777" w:rsidR="004B5819" w:rsidRPr="00D8041B" w:rsidRDefault="004B5819" w:rsidP="004B5819">
      <w:pPr>
        <w:pStyle w:val="BodyText"/>
        <w:ind w:left="0"/>
        <w:rPr>
          <w:rFonts w:ascii="Times New Roman" w:hAnsi="Times New Roman" w:cs="Times New Roman"/>
        </w:rPr>
      </w:pPr>
      <w:r w:rsidRPr="00D8041B">
        <w:rPr>
          <w:rFonts w:ascii="Times New Roman" w:hAnsi="Times New Roman" w:cs="Times New Roman"/>
        </w:rPr>
        <w:t>You see, Rick grew up emotionally isolated, with an alcoholic father who was rarely available to teach him about finding his way in the world. As one of many in a large family, my husband found himself lost in the crowd. He wanted more affection and connectedness than he was getting from his family, especially his father. Rick has always been socially skilled but emotionally isolated, and he had even considered suicide at age nine. He rejected the idea only because it was such a grave sin against God and would surely land him in Hell. No. That was not the way out. Unfortunately, Rick’s household wasn’t the kind that recognized or talked about emotions. Not ever.</w:t>
      </w:r>
    </w:p>
    <w:p w14:paraId="4F43C951" w14:textId="7633B112" w:rsidR="004B5819" w:rsidRPr="00D8041B" w:rsidRDefault="004B5819" w:rsidP="00843F20">
      <w:pPr>
        <w:pStyle w:val="BodyText"/>
        <w:spacing w:line="242" w:lineRule="auto"/>
        <w:ind w:left="0"/>
        <w:rPr>
          <w:rFonts w:ascii="Times New Roman" w:hAnsi="Times New Roman" w:cs="Times New Roman"/>
        </w:rPr>
      </w:pPr>
      <w:r w:rsidRPr="00D8041B">
        <w:rPr>
          <w:rFonts w:ascii="Times New Roman" w:hAnsi="Times New Roman" w:cs="Times New Roman"/>
        </w:rPr>
        <w:t>Rick was a smart kid, learning early on that boys were supposed to be stoic and tough. He never really learned what to do with his emotions, and unwittingly learned to discard them</w:t>
      </w:r>
      <w:r w:rsidR="00843F20" w:rsidRPr="00D8041B">
        <w:rPr>
          <w:rFonts w:ascii="Times New Roman" w:hAnsi="Times New Roman" w:cs="Times New Roman"/>
        </w:rPr>
        <w:t xml:space="preserve"> </w:t>
      </w:r>
      <w:r w:rsidRPr="00D8041B">
        <w:rPr>
          <w:rFonts w:ascii="Times New Roman" w:hAnsi="Times New Roman" w:cs="Times New Roman"/>
        </w:rPr>
        <w:t>altogether. Then too, Rick didn’t understand what was happening to him inside as the hormonally-turbulent teen years transitioned into adulthood. He hated feeling “abnormal” and rejected on a rational plane the concept of same-sex attractions. Rick thought he was cursed with a homosexual drive that felt truly incompatible with his dreams for standard relationships, love, material success and career gratification. Rick hoped and prayed for deliverance but depended, as always, on himself alone for a way out. He wanted it to go away. He didn’t know what to do and never discussed it with anyone. Not ever.</w:t>
      </w:r>
    </w:p>
    <w:p w14:paraId="768F1119" w14:textId="77777777" w:rsidR="004B5819" w:rsidRPr="00D8041B" w:rsidRDefault="004B5819" w:rsidP="004B5819">
      <w:pPr>
        <w:pStyle w:val="BodyText"/>
        <w:spacing w:before="194"/>
        <w:ind w:left="0"/>
        <w:rPr>
          <w:rFonts w:ascii="Times New Roman" w:hAnsi="Times New Roman" w:cs="Times New Roman"/>
        </w:rPr>
      </w:pPr>
      <w:r w:rsidRPr="00D8041B">
        <w:rPr>
          <w:rFonts w:ascii="Times New Roman" w:hAnsi="Times New Roman" w:cs="Times New Roman"/>
        </w:rPr>
        <w:t>When he was 29, Rick met me, and we truly had a magical time falling in love. We courted and eventually got married. Rick was just like everyone else. Just like the normal, successful person he believed himself to be. But as marriage evolved into having children and loads of responsibilities, Rick had to grow up fast. Leisure time vanished like soap bubbles on a sink full of greasy dishes. He found occasional escape in pornography and eventually was unfaithful to me in the form of a few anonymous sexual encounters with men. He knew it was wrong and knew he’d regret it in the extreme. Years later he discovered Internet pornography, and Rick’s addictive personality climbed quickly into the grimy world of free porn sites. In the space of six months he became seized with a porn addiction that captured his thought life and much of his free time. I complained that he was ignoring the children and me, but he couldn’t stop.</w:t>
      </w:r>
    </w:p>
    <w:p w14:paraId="698FE2C4" w14:textId="77777777" w:rsidR="004B5819" w:rsidRPr="00D8041B" w:rsidRDefault="004B5819" w:rsidP="004B5819">
      <w:pPr>
        <w:pStyle w:val="BodyText"/>
        <w:ind w:left="0"/>
        <w:rPr>
          <w:rFonts w:ascii="Times New Roman" w:hAnsi="Times New Roman" w:cs="Times New Roman"/>
        </w:rPr>
      </w:pPr>
      <w:r w:rsidRPr="00D8041B">
        <w:rPr>
          <w:rFonts w:ascii="Times New Roman" w:hAnsi="Times New Roman" w:cs="Times New Roman"/>
        </w:rPr>
        <w:t>On that ordinary Saturday evening as I walked into Rick’s computer room, I spotted those pornographic images on his computer screen before he could click them out of existence. I was shattered, and Rick was speechless. Now that I knew him to be what I thought of as a pervert, I wanted to know what else lurked beneath my husband’s otherwise dignified appearance. And when Rick confessed to having homosexual tendencies, my imagination went reeling. What do I do with this? Where does my marriage go under these circumstances? What about our children? It was all way too awful for me to take in.</w:t>
      </w:r>
    </w:p>
    <w:p w14:paraId="25AA6060" w14:textId="77777777" w:rsidR="004B5819" w:rsidRPr="00D8041B" w:rsidRDefault="004B5819" w:rsidP="004B5819">
      <w:pPr>
        <w:pStyle w:val="BodyText"/>
        <w:spacing w:before="37"/>
        <w:ind w:left="0"/>
        <w:rPr>
          <w:rFonts w:ascii="Times New Roman" w:hAnsi="Times New Roman" w:cs="Times New Roman"/>
        </w:rPr>
      </w:pPr>
    </w:p>
    <w:p w14:paraId="7BCF6F13" w14:textId="77777777" w:rsidR="004B5819" w:rsidRPr="00D8041B" w:rsidRDefault="004B5819" w:rsidP="004B5819">
      <w:pPr>
        <w:pStyle w:val="BodyText"/>
        <w:spacing w:before="37"/>
        <w:ind w:left="0"/>
        <w:rPr>
          <w:rFonts w:ascii="Times New Roman" w:hAnsi="Times New Roman" w:cs="Times New Roman"/>
        </w:rPr>
      </w:pPr>
      <w:r w:rsidRPr="00D8041B">
        <w:rPr>
          <w:rFonts w:ascii="Times New Roman" w:hAnsi="Times New Roman" w:cs="Times New Roman"/>
        </w:rPr>
        <w:t xml:space="preserve">Rick was initially paralyzed by the burden of his shame, and so was I. In spite of my anger and resentment about what his situation had done to our life together, I agreed not to tell Rick’s secret. But I needed help. I needed to talk about this outrageous situation with a trusted friend or </w:t>
      </w:r>
      <w:r w:rsidRPr="00D8041B">
        <w:rPr>
          <w:rFonts w:ascii="Times New Roman" w:hAnsi="Times New Roman" w:cs="Times New Roman"/>
        </w:rPr>
        <w:lastRenderedPageBreak/>
        <w:t>two. By mutual consent, I sought out my closest friend and let out the story of my enormous pain, confusion and grief. I was in fact grieving over the loss of my perfect dream. The possibility of a happy life seemed stolen forever. I became deeply depressed.</w:t>
      </w:r>
    </w:p>
    <w:p w14:paraId="72BABD81" w14:textId="041801F9" w:rsidR="004B5819" w:rsidRPr="00D8041B" w:rsidRDefault="004B5819" w:rsidP="00843F20">
      <w:pPr>
        <w:pStyle w:val="BodyText"/>
        <w:ind w:left="0"/>
        <w:rPr>
          <w:rFonts w:ascii="Times New Roman" w:hAnsi="Times New Roman" w:cs="Times New Roman"/>
        </w:rPr>
      </w:pPr>
      <w:r w:rsidRPr="00D8041B">
        <w:rPr>
          <w:rFonts w:ascii="Times New Roman" w:hAnsi="Times New Roman" w:cs="Times New Roman"/>
        </w:rPr>
        <w:t>Later, I learned that HARVEST USA was starting a support group for the wives of men who struggle with homosexuality and pornography. It was a scary proposition, to walk into that group and be identified as a “wife of”, but I knew I needed the support and prayers of other women hurting in the same way. I received much love, strength, and healing from those women, and I am so grateful for Geri Huminski and Shirley Cast for planning and leading the</w:t>
      </w:r>
      <w:r w:rsidR="00843F20" w:rsidRPr="00D8041B">
        <w:rPr>
          <w:rFonts w:ascii="Times New Roman" w:hAnsi="Times New Roman" w:cs="Times New Roman"/>
        </w:rPr>
        <w:t xml:space="preserve"> </w:t>
      </w:r>
      <w:r w:rsidRPr="00D8041B">
        <w:rPr>
          <w:rFonts w:ascii="Times New Roman" w:hAnsi="Times New Roman" w:cs="Times New Roman"/>
        </w:rPr>
        <w:t>group. Geri and Shirley continually pointed me to Jesus, the only One who could truly heal my wounded heart.</w:t>
      </w:r>
    </w:p>
    <w:p w14:paraId="0104FF58" w14:textId="77777777" w:rsidR="004B5819" w:rsidRPr="00D8041B" w:rsidRDefault="004B5819" w:rsidP="004B5819">
      <w:pPr>
        <w:pStyle w:val="BodyText"/>
        <w:spacing w:before="203"/>
        <w:ind w:left="0"/>
        <w:rPr>
          <w:rFonts w:ascii="Times New Roman" w:hAnsi="Times New Roman" w:cs="Times New Roman"/>
        </w:rPr>
      </w:pPr>
      <w:r w:rsidRPr="00D8041B">
        <w:rPr>
          <w:rFonts w:ascii="Times New Roman" w:hAnsi="Times New Roman" w:cs="Times New Roman"/>
        </w:rPr>
        <w:t>Meanwhile, Christ continued to work on Rick's heart. He moved on from the Foundations group into the Living Waters group, an intensive 14-week discipleship and accountability group. Deep changes were beginning to take place. Rick was learning to take the risks necessary to relearn his patterns of relating to other men in his world. Genuine, same-sex honesty and intimacy were replacing the counterfeit closeness of homosexuality and pornography. Christ has shown Rick that His grace is sufficient and His power is strong enough-- even to deal with these deep issues.</w:t>
      </w:r>
    </w:p>
    <w:p w14:paraId="08AE9D5E" w14:textId="6FD2E79C" w:rsidR="004B5819" w:rsidRPr="00D8041B" w:rsidRDefault="004B5819" w:rsidP="004B5819">
      <w:pPr>
        <w:pStyle w:val="BodyText"/>
        <w:spacing w:before="200"/>
        <w:ind w:left="0"/>
        <w:rPr>
          <w:rFonts w:ascii="Times New Roman" w:hAnsi="Times New Roman" w:cs="Times New Roman"/>
        </w:rPr>
      </w:pPr>
      <w:r w:rsidRPr="00D8041B">
        <w:rPr>
          <w:rFonts w:ascii="Times New Roman" w:hAnsi="Times New Roman" w:cs="Times New Roman"/>
        </w:rPr>
        <w:t>As Rick and I have worked hard on dealing with the decay in our marriage, we have learned to lean on the Lord more than ever before. “God saw us though a very dark period,” Rick declares. “It was the only way either of us could have made it.” The walk through darkness has been long, confusing, angry, and emotionally draining. I constantly wondered whether there would be love at the end of this long road.</w:t>
      </w:r>
    </w:p>
    <w:p w14:paraId="2DD7D8D8" w14:textId="77777777" w:rsidR="004B5819" w:rsidRPr="00D8041B" w:rsidRDefault="004B5819" w:rsidP="004B5819">
      <w:pPr>
        <w:pStyle w:val="BodyText"/>
        <w:spacing w:before="199"/>
        <w:ind w:left="0"/>
        <w:rPr>
          <w:rFonts w:ascii="Times New Roman" w:hAnsi="Times New Roman" w:cs="Times New Roman"/>
        </w:rPr>
      </w:pPr>
      <w:r w:rsidRPr="00D8041B">
        <w:rPr>
          <w:rFonts w:ascii="Times New Roman" w:hAnsi="Times New Roman" w:cs="Times New Roman"/>
        </w:rPr>
        <w:t>The lessons Rick and I have learned have been difficult and are not yet complete. Rick is learning now what I had thought for years: our marriage lacked real intimacy. Rick didn’t know how and I didn’t know what to do about it. Confronted with this fact, Rick has asked Barney Swihart, a counselor at HARVEST USA, to help him learn more about his severe emotional blocks and how to concentrate on creating genuine intimacy. Rick knows he still has a long way to</w:t>
      </w:r>
      <w:r w:rsidRPr="00D8041B">
        <w:rPr>
          <w:rFonts w:ascii="Times New Roman" w:hAnsi="Times New Roman" w:cs="Times New Roman"/>
          <w:spacing w:val="-1"/>
        </w:rPr>
        <w:t xml:space="preserve"> </w:t>
      </w:r>
      <w:r w:rsidRPr="00D8041B">
        <w:rPr>
          <w:rFonts w:ascii="Times New Roman" w:hAnsi="Times New Roman" w:cs="Times New Roman"/>
        </w:rPr>
        <w:t>go</w:t>
      </w:r>
      <w:r w:rsidRPr="00D8041B">
        <w:rPr>
          <w:rFonts w:ascii="Times New Roman" w:hAnsi="Times New Roman" w:cs="Times New Roman"/>
          <w:spacing w:val="-4"/>
        </w:rPr>
        <w:t xml:space="preserve"> </w:t>
      </w:r>
      <w:r w:rsidRPr="00D8041B">
        <w:rPr>
          <w:rFonts w:ascii="Times New Roman" w:hAnsi="Times New Roman" w:cs="Times New Roman"/>
        </w:rPr>
        <w:t>and</w:t>
      </w:r>
      <w:r w:rsidRPr="00D8041B">
        <w:rPr>
          <w:rFonts w:ascii="Times New Roman" w:hAnsi="Times New Roman" w:cs="Times New Roman"/>
          <w:spacing w:val="-1"/>
        </w:rPr>
        <w:t xml:space="preserve"> </w:t>
      </w:r>
      <w:r w:rsidRPr="00D8041B">
        <w:rPr>
          <w:rFonts w:ascii="Times New Roman" w:hAnsi="Times New Roman" w:cs="Times New Roman"/>
        </w:rPr>
        <w:t>I</w:t>
      </w:r>
      <w:r w:rsidRPr="00D8041B">
        <w:rPr>
          <w:rFonts w:ascii="Times New Roman" w:hAnsi="Times New Roman" w:cs="Times New Roman"/>
          <w:spacing w:val="-1"/>
        </w:rPr>
        <w:t xml:space="preserve"> </w:t>
      </w:r>
      <w:r w:rsidRPr="00D8041B">
        <w:rPr>
          <w:rFonts w:ascii="Times New Roman" w:hAnsi="Times New Roman" w:cs="Times New Roman"/>
        </w:rPr>
        <w:t>realize</w:t>
      </w:r>
      <w:r w:rsidRPr="00D8041B">
        <w:rPr>
          <w:rFonts w:ascii="Times New Roman" w:hAnsi="Times New Roman" w:cs="Times New Roman"/>
          <w:spacing w:val="-3"/>
        </w:rPr>
        <w:t xml:space="preserve"> </w:t>
      </w:r>
      <w:r w:rsidRPr="00D8041B">
        <w:rPr>
          <w:rFonts w:ascii="Times New Roman" w:hAnsi="Times New Roman" w:cs="Times New Roman"/>
        </w:rPr>
        <w:t>that</w:t>
      </w:r>
      <w:r w:rsidRPr="00D8041B">
        <w:rPr>
          <w:rFonts w:ascii="Times New Roman" w:hAnsi="Times New Roman" w:cs="Times New Roman"/>
          <w:spacing w:val="-1"/>
        </w:rPr>
        <w:t xml:space="preserve"> </w:t>
      </w:r>
      <w:r w:rsidRPr="00D8041B">
        <w:rPr>
          <w:rFonts w:ascii="Times New Roman" w:hAnsi="Times New Roman" w:cs="Times New Roman"/>
        </w:rPr>
        <w:t>I</w:t>
      </w:r>
      <w:r w:rsidRPr="00D8041B">
        <w:rPr>
          <w:rFonts w:ascii="Times New Roman" w:hAnsi="Times New Roman" w:cs="Times New Roman"/>
          <w:spacing w:val="-4"/>
        </w:rPr>
        <w:t xml:space="preserve"> </w:t>
      </w:r>
      <w:r w:rsidRPr="00D8041B">
        <w:rPr>
          <w:rFonts w:ascii="Times New Roman" w:hAnsi="Times New Roman" w:cs="Times New Roman"/>
        </w:rPr>
        <w:t>do</w:t>
      </w:r>
      <w:r w:rsidRPr="00D8041B">
        <w:rPr>
          <w:rFonts w:ascii="Times New Roman" w:hAnsi="Times New Roman" w:cs="Times New Roman"/>
          <w:spacing w:val="-3"/>
        </w:rPr>
        <w:t xml:space="preserve"> </w:t>
      </w:r>
      <w:r w:rsidRPr="00D8041B">
        <w:rPr>
          <w:rFonts w:ascii="Times New Roman" w:hAnsi="Times New Roman" w:cs="Times New Roman"/>
        </w:rPr>
        <w:t>too.</w:t>
      </w:r>
      <w:r w:rsidRPr="00D8041B">
        <w:rPr>
          <w:rFonts w:ascii="Times New Roman" w:hAnsi="Times New Roman" w:cs="Times New Roman"/>
          <w:spacing w:val="-3"/>
        </w:rPr>
        <w:t xml:space="preserve"> </w:t>
      </w:r>
      <w:r w:rsidRPr="00D8041B">
        <w:rPr>
          <w:rFonts w:ascii="Times New Roman" w:hAnsi="Times New Roman" w:cs="Times New Roman"/>
        </w:rPr>
        <w:t>But</w:t>
      </w:r>
      <w:r w:rsidRPr="00D8041B">
        <w:rPr>
          <w:rFonts w:ascii="Times New Roman" w:hAnsi="Times New Roman" w:cs="Times New Roman"/>
          <w:spacing w:val="-1"/>
        </w:rPr>
        <w:t xml:space="preserve"> </w:t>
      </w:r>
      <w:r w:rsidRPr="00D8041B">
        <w:rPr>
          <w:rFonts w:ascii="Times New Roman" w:hAnsi="Times New Roman" w:cs="Times New Roman"/>
        </w:rPr>
        <w:t>we've</w:t>
      </w:r>
      <w:r w:rsidRPr="00D8041B">
        <w:rPr>
          <w:rFonts w:ascii="Times New Roman" w:hAnsi="Times New Roman" w:cs="Times New Roman"/>
          <w:spacing w:val="-2"/>
        </w:rPr>
        <w:t xml:space="preserve"> </w:t>
      </w:r>
      <w:r w:rsidRPr="00D8041B">
        <w:rPr>
          <w:rFonts w:ascii="Times New Roman" w:hAnsi="Times New Roman" w:cs="Times New Roman"/>
        </w:rPr>
        <w:t>dispensed</w:t>
      </w:r>
      <w:r w:rsidRPr="00D8041B">
        <w:rPr>
          <w:rFonts w:ascii="Times New Roman" w:hAnsi="Times New Roman" w:cs="Times New Roman"/>
          <w:spacing w:val="-1"/>
        </w:rPr>
        <w:t xml:space="preserve"> </w:t>
      </w:r>
      <w:r w:rsidRPr="00D8041B">
        <w:rPr>
          <w:rFonts w:ascii="Times New Roman" w:hAnsi="Times New Roman" w:cs="Times New Roman"/>
        </w:rPr>
        <w:t>with</w:t>
      </w:r>
      <w:r w:rsidRPr="00D8041B">
        <w:rPr>
          <w:rFonts w:ascii="Times New Roman" w:hAnsi="Times New Roman" w:cs="Times New Roman"/>
          <w:spacing w:val="-3"/>
        </w:rPr>
        <w:t xml:space="preserve"> </w:t>
      </w:r>
      <w:r w:rsidRPr="00D8041B">
        <w:rPr>
          <w:rFonts w:ascii="Times New Roman" w:hAnsi="Times New Roman" w:cs="Times New Roman"/>
        </w:rPr>
        <w:t>our</w:t>
      </w:r>
      <w:r w:rsidRPr="00D8041B">
        <w:rPr>
          <w:rFonts w:ascii="Times New Roman" w:hAnsi="Times New Roman" w:cs="Times New Roman"/>
          <w:spacing w:val="-1"/>
        </w:rPr>
        <w:t xml:space="preserve"> </w:t>
      </w:r>
      <w:r w:rsidRPr="00D8041B">
        <w:rPr>
          <w:rFonts w:ascii="Times New Roman" w:hAnsi="Times New Roman" w:cs="Times New Roman"/>
        </w:rPr>
        <w:t>secrets.</w:t>
      </w:r>
      <w:r w:rsidRPr="00D8041B">
        <w:rPr>
          <w:rFonts w:ascii="Times New Roman" w:hAnsi="Times New Roman" w:cs="Times New Roman"/>
          <w:spacing w:val="-2"/>
        </w:rPr>
        <w:t xml:space="preserve"> </w:t>
      </w:r>
      <w:r w:rsidRPr="00D8041B">
        <w:rPr>
          <w:rFonts w:ascii="Times New Roman" w:hAnsi="Times New Roman" w:cs="Times New Roman"/>
        </w:rPr>
        <w:t>Our</w:t>
      </w:r>
      <w:r w:rsidRPr="00D8041B">
        <w:rPr>
          <w:rFonts w:ascii="Times New Roman" w:hAnsi="Times New Roman" w:cs="Times New Roman"/>
          <w:spacing w:val="-4"/>
        </w:rPr>
        <w:t xml:space="preserve"> </w:t>
      </w:r>
      <w:r w:rsidRPr="00D8041B">
        <w:rPr>
          <w:rFonts w:ascii="Times New Roman" w:hAnsi="Times New Roman" w:cs="Times New Roman"/>
        </w:rPr>
        <w:t>marriage</w:t>
      </w:r>
      <w:r w:rsidRPr="00D8041B">
        <w:rPr>
          <w:rFonts w:ascii="Times New Roman" w:hAnsi="Times New Roman" w:cs="Times New Roman"/>
          <w:spacing w:val="-3"/>
        </w:rPr>
        <w:t xml:space="preserve"> </w:t>
      </w:r>
      <w:r w:rsidRPr="00D8041B">
        <w:rPr>
          <w:rFonts w:ascii="Times New Roman" w:hAnsi="Times New Roman" w:cs="Times New Roman"/>
        </w:rPr>
        <w:t>is</w:t>
      </w:r>
      <w:r w:rsidRPr="00D8041B">
        <w:rPr>
          <w:rFonts w:ascii="Times New Roman" w:hAnsi="Times New Roman" w:cs="Times New Roman"/>
          <w:spacing w:val="-1"/>
        </w:rPr>
        <w:t xml:space="preserve"> </w:t>
      </w:r>
      <w:r w:rsidRPr="00D8041B">
        <w:rPr>
          <w:rFonts w:ascii="Times New Roman" w:hAnsi="Times New Roman" w:cs="Times New Roman"/>
        </w:rPr>
        <w:t>no</w:t>
      </w:r>
      <w:r w:rsidRPr="00D8041B">
        <w:rPr>
          <w:rFonts w:ascii="Times New Roman" w:hAnsi="Times New Roman" w:cs="Times New Roman"/>
          <w:spacing w:val="-1"/>
        </w:rPr>
        <w:t xml:space="preserve"> </w:t>
      </w:r>
      <w:r w:rsidRPr="00D8041B">
        <w:rPr>
          <w:rFonts w:ascii="Times New Roman" w:hAnsi="Times New Roman" w:cs="Times New Roman"/>
        </w:rPr>
        <w:t>longer a superficial exercise in the American Dream. It’s more real than ever before. More real than we would have ever</w:t>
      </w:r>
      <w:r w:rsidRPr="00D8041B">
        <w:rPr>
          <w:rFonts w:ascii="Times New Roman" w:hAnsi="Times New Roman" w:cs="Times New Roman"/>
          <w:spacing w:val="-2"/>
        </w:rPr>
        <w:t xml:space="preserve"> </w:t>
      </w:r>
      <w:r w:rsidRPr="00D8041B">
        <w:rPr>
          <w:rFonts w:ascii="Times New Roman" w:hAnsi="Times New Roman" w:cs="Times New Roman"/>
        </w:rPr>
        <w:t>imagined.</w:t>
      </w:r>
    </w:p>
    <w:p w14:paraId="30FD616D" w14:textId="4D501815" w:rsidR="004B5819" w:rsidRPr="00D8041B" w:rsidRDefault="004B5819" w:rsidP="00C4193C">
      <w:pPr>
        <w:pStyle w:val="BodyText"/>
        <w:pBdr>
          <w:bottom w:val="single" w:sz="4" w:space="1" w:color="auto"/>
        </w:pBdr>
        <w:ind w:left="0"/>
        <w:rPr>
          <w:rFonts w:ascii="Times New Roman" w:hAnsi="Times New Roman" w:cs="Times New Roman"/>
        </w:rPr>
      </w:pPr>
      <w:r w:rsidRPr="00D8041B">
        <w:rPr>
          <w:rFonts w:ascii="Times New Roman" w:hAnsi="Times New Roman" w:cs="Times New Roman"/>
        </w:rPr>
        <w:t>I have actually come to a point in this journey where I can say that I’m grateful that this trauma happened in our lives. Christ has given me the gift of a husband who is changed. He is able to be intimate in a way that he could not be before. Rick has taken over the spiritual leadership of our home. Our children and I are now the recipients of a loving man who shows that love consistently. What a gift! Our God is the God of changed hearts. And He is good!</w:t>
      </w:r>
      <w:r w:rsidRPr="00D8041B">
        <w:rPr>
          <w:rFonts w:ascii="Times New Roman" w:hAnsi="Times New Roman" w:cs="Times New Roman"/>
          <w:noProof/>
          <w:lang w:val="en-US" w:eastAsia="en-US" w:bidi="ar-SA"/>
        </w:rPr>
        <mc:AlternateContent>
          <mc:Choice Requires="wps">
            <w:drawing>
              <wp:anchor distT="0" distB="0" distL="0" distR="0" simplePos="0" relativeHeight="251657216" behindDoc="1" locked="0" layoutInCell="1" allowOverlap="1" wp14:anchorId="472EF136" wp14:editId="3C6A42F6">
                <wp:simplePos x="0" y="0"/>
                <wp:positionH relativeFrom="page">
                  <wp:posOffset>896620</wp:posOffset>
                </wp:positionH>
                <wp:positionV relativeFrom="paragraph">
                  <wp:posOffset>132080</wp:posOffset>
                </wp:positionV>
                <wp:extent cx="5981700" cy="1270"/>
                <wp:effectExtent l="0" t="0" r="0" b="0"/>
                <wp:wrapTopAndBottom/>
                <wp:docPr id="1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1897BC6" id="Freeform 12" o:spid="_x0000_s1026" style="position:absolute;margin-left:70.6pt;margin-top:10.4pt;width:471pt;height:.1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" path="m,l9419,e" filled="f" strokeweight=".48pt">
                <v:path arrowok="t" o:connecttype="custom" o:connectlocs="0,0;5981065,0" o:connectangles="0,0"/>
                <w10:wrap type="topAndBottom" anchorx="page"/>
              </v:shape>
            </w:pict>
          </mc:Fallback>
        </mc:AlternateContent>
      </w:r>
    </w:p>
    <w:p w14:paraId="038F598F" w14:textId="77777777" w:rsidR="004B5819" w:rsidRPr="00D8041B" w:rsidRDefault="004B5819" w:rsidP="004B5819">
      <w:pPr>
        <w:pStyle w:val="BodyText"/>
        <w:ind w:left="0"/>
        <w:rPr>
          <w:rFonts w:ascii="Times New Roman" w:hAnsi="Times New Roman" w:cs="Times New Roman"/>
        </w:rPr>
      </w:pPr>
      <w:r w:rsidRPr="00D8041B">
        <w:rPr>
          <w:rFonts w:ascii="Times New Roman" w:hAnsi="Times New Roman" w:cs="Times New Roman"/>
        </w:rPr>
        <w:t>Copyright 1999, 2000 HARVEST USA. All rights reserved.</w:t>
      </w:r>
    </w:p>
    <w:p w14:paraId="69620C15" w14:textId="77777777" w:rsidR="004B5819" w:rsidRPr="00D8041B" w:rsidRDefault="004B5819">
      <w:pPr>
        <w:spacing w:after="200" w:line="276" w:lineRule="auto"/>
        <w:rPr>
          <w:lang w:val="en-CA"/>
        </w:rPr>
      </w:pPr>
      <w:r w:rsidRPr="00D8041B">
        <w:rPr>
          <w:lang w:val="en-CA"/>
        </w:rPr>
        <w:br w:type="page"/>
      </w:r>
    </w:p>
    <w:p w14:paraId="3A266EB0" w14:textId="77777777" w:rsidR="0015249D" w:rsidRPr="00D8041B" w:rsidRDefault="0015249D" w:rsidP="0015249D">
      <w:pPr>
        <w:pStyle w:val="Heading3"/>
        <w:rPr>
          <w:lang w:val="en-CA"/>
        </w:rPr>
      </w:pPr>
      <w:bookmarkStart w:id="2229" w:name="_Toc44944749"/>
      <w:r w:rsidRPr="00D8041B">
        <w:rPr>
          <w:lang w:val="en-CA"/>
        </w:rPr>
        <w:lastRenderedPageBreak/>
        <w:t>Freedom from a Secret</w:t>
      </w:r>
      <w:bookmarkEnd w:id="2229"/>
    </w:p>
    <w:p w14:paraId="6F711C71" w14:textId="77777777" w:rsidR="0015249D" w:rsidRPr="00D8041B" w:rsidRDefault="0015249D" w:rsidP="0015249D">
      <w:pPr>
        <w:pStyle w:val="BodyText"/>
        <w:spacing w:before="2"/>
        <w:ind w:left="0"/>
        <w:jc w:val="both"/>
        <w:rPr>
          <w:rFonts w:ascii="Times New Roman" w:hAnsi="Times New Roman" w:cs="Times New Roman"/>
        </w:rPr>
      </w:pPr>
      <w:r w:rsidRPr="00D8041B">
        <w:rPr>
          <w:rFonts w:ascii="Times New Roman" w:hAnsi="Times New Roman" w:cs="Times New Roman"/>
        </w:rPr>
        <w:t>Jason Thompson</w:t>
      </w:r>
    </w:p>
    <w:p w14:paraId="615D1854" w14:textId="77777777" w:rsidR="0015249D" w:rsidRPr="00D8041B" w:rsidRDefault="0015249D" w:rsidP="0015249D">
      <w:pPr>
        <w:pStyle w:val="BodyText"/>
        <w:spacing w:before="3"/>
        <w:ind w:left="0"/>
        <w:rPr>
          <w:rFonts w:ascii="Times New Roman" w:hAnsi="Times New Roman" w:cs="Times New Roman"/>
        </w:rPr>
      </w:pPr>
    </w:p>
    <w:p w14:paraId="4B7B4354" w14:textId="77777777" w:rsidR="0015249D" w:rsidRPr="00D8041B" w:rsidRDefault="0015249D" w:rsidP="0015249D">
      <w:pPr>
        <w:pStyle w:val="BodyText"/>
        <w:spacing w:before="0"/>
        <w:ind w:left="0"/>
        <w:rPr>
          <w:rFonts w:ascii="Times New Roman" w:hAnsi="Times New Roman" w:cs="Times New Roman"/>
        </w:rPr>
      </w:pPr>
      <w:r w:rsidRPr="00D8041B">
        <w:rPr>
          <w:rFonts w:ascii="Times New Roman" w:hAnsi="Times New Roman" w:cs="Times New Roman"/>
        </w:rPr>
        <w:t>I was 14 and sat alone in my grandparents' house with a Bible in my lap. Since my father was an Episcopal minister and I had been raised in a Christian home, I was familiar with many Bible stories. But that day I desperately needed to know what God had to say about homosexuality. After reading, it was clear from His Word that God considered homosexuality a sin (see Romans 1:26, Leviticus 18:22). This discovery made me more confused than ever.</w:t>
      </w:r>
    </w:p>
    <w:p w14:paraId="52D2CE2C" w14:textId="77777777" w:rsidR="0015249D" w:rsidRPr="00D8041B" w:rsidRDefault="0015249D" w:rsidP="0015249D">
      <w:pPr>
        <w:pStyle w:val="BodyText"/>
        <w:spacing w:before="198"/>
        <w:ind w:left="0"/>
        <w:rPr>
          <w:rFonts w:ascii="Times New Roman" w:hAnsi="Times New Roman" w:cs="Times New Roman"/>
          <w:i/>
        </w:rPr>
      </w:pPr>
      <w:r w:rsidRPr="00D8041B">
        <w:rPr>
          <w:rFonts w:ascii="Times New Roman" w:hAnsi="Times New Roman" w:cs="Times New Roman"/>
        </w:rPr>
        <w:t xml:space="preserve">Not long before, I'd had a dream that I was involved in homosexual behavior. I woke up scared and confused. After that, I recognized a growing desire to be physically close to my male peers. I didn't know where these desires were coming from, but I knew that I didn't want them. And I also knew I had to keep this part of me a secret. I prayed earnestly for God to take away the desires but unfortunately, they didn't disappear. </w:t>
      </w:r>
      <w:r w:rsidRPr="00D8041B">
        <w:rPr>
          <w:rFonts w:ascii="Times New Roman" w:hAnsi="Times New Roman" w:cs="Times New Roman"/>
          <w:i/>
        </w:rPr>
        <w:t xml:space="preserve">"Why isn't He answering my prayers?" </w:t>
      </w:r>
      <w:r w:rsidRPr="00D8041B">
        <w:rPr>
          <w:rFonts w:ascii="Times New Roman" w:hAnsi="Times New Roman" w:cs="Times New Roman"/>
        </w:rPr>
        <w:t xml:space="preserve">I questioned. </w:t>
      </w:r>
      <w:r w:rsidRPr="00D8041B">
        <w:rPr>
          <w:rFonts w:ascii="Times New Roman" w:hAnsi="Times New Roman" w:cs="Times New Roman"/>
          <w:i/>
        </w:rPr>
        <w:t>I wondered if God really even cared.</w:t>
      </w:r>
    </w:p>
    <w:p w14:paraId="7C3C53F5" w14:textId="77777777" w:rsidR="0015249D" w:rsidRPr="00D8041B" w:rsidRDefault="0015249D" w:rsidP="0015249D">
      <w:pPr>
        <w:pStyle w:val="BodyText"/>
        <w:spacing w:before="199"/>
        <w:ind w:left="0"/>
        <w:rPr>
          <w:rFonts w:ascii="Times New Roman" w:hAnsi="Times New Roman" w:cs="Times New Roman"/>
        </w:rPr>
      </w:pPr>
      <w:r w:rsidRPr="00D8041B">
        <w:rPr>
          <w:rFonts w:ascii="Times New Roman" w:hAnsi="Times New Roman" w:cs="Times New Roman"/>
        </w:rPr>
        <w:t>High school only brought further confusion. Unsure of my identity, I sought out guys with whom I could be emotionally close, all the while wishing for a physical connection as well. One friend and I engaged in some sexual experimentation, and the experience satisfied some curiosity created by my fantasy life. I continued to pray about my struggles, but God still did not take away my same-sex desires.</w:t>
      </w:r>
    </w:p>
    <w:p w14:paraId="316DE660" w14:textId="77777777" w:rsidR="0015249D" w:rsidRPr="00D8041B" w:rsidRDefault="0015249D" w:rsidP="0015249D">
      <w:pPr>
        <w:pStyle w:val="BodyText"/>
        <w:ind w:left="0"/>
        <w:rPr>
          <w:rFonts w:ascii="Times New Roman" w:hAnsi="Times New Roman" w:cs="Times New Roman"/>
        </w:rPr>
      </w:pPr>
      <w:r w:rsidRPr="00D8041B">
        <w:rPr>
          <w:rFonts w:ascii="Times New Roman" w:hAnsi="Times New Roman" w:cs="Times New Roman"/>
        </w:rPr>
        <w:t>As a senior, I finally gathered up enough nerve to reach out for help. I found the number for a teen counseling helpline. After I nervously rattled off my story to the worker, she coldly replied, "The guy who deals with the gays will be in on Friday."</w:t>
      </w:r>
    </w:p>
    <w:p w14:paraId="602BBAD4" w14:textId="77777777" w:rsidR="0015249D" w:rsidRPr="00D8041B" w:rsidRDefault="0015249D" w:rsidP="0015249D">
      <w:pPr>
        <w:pStyle w:val="BodyText"/>
        <w:ind w:left="0"/>
        <w:rPr>
          <w:rFonts w:ascii="Times New Roman" w:hAnsi="Times New Roman" w:cs="Times New Roman"/>
        </w:rPr>
      </w:pPr>
      <w:r w:rsidRPr="00D8041B">
        <w:rPr>
          <w:rFonts w:ascii="Times New Roman" w:hAnsi="Times New Roman" w:cs="Times New Roman"/>
        </w:rPr>
        <w:t>I threw the phone down in frustration and climbed on my red Honda Elite scooter. Speeding through the side streets of Southeast Portland, I felt angry and hopeless; I even thought about killing myself by slamming into a parked car. But God stopped me from acting on that thought and calmed my heart.</w:t>
      </w:r>
    </w:p>
    <w:p w14:paraId="08AB3B93" w14:textId="77777777" w:rsidR="0015249D" w:rsidRPr="00D8041B" w:rsidRDefault="0015249D" w:rsidP="0015249D">
      <w:pPr>
        <w:pStyle w:val="BodyText"/>
        <w:spacing w:before="199"/>
        <w:ind w:left="0"/>
        <w:jc w:val="both"/>
        <w:rPr>
          <w:rFonts w:ascii="Times New Roman" w:hAnsi="Times New Roman" w:cs="Times New Roman"/>
        </w:rPr>
      </w:pPr>
      <w:r w:rsidRPr="00D8041B">
        <w:rPr>
          <w:rFonts w:ascii="Times New Roman" w:hAnsi="Times New Roman" w:cs="Times New Roman"/>
        </w:rPr>
        <w:t>By the fall of 1990, I had a "girlfriend" who went to my parents' church. We started to date and I pretended to be interested in her, but the strain of my conflicted feelings was beginning to be apparent to those who knew me.</w:t>
      </w:r>
    </w:p>
    <w:p w14:paraId="2C1920BD" w14:textId="77777777" w:rsidR="0015249D" w:rsidRPr="00D8041B" w:rsidRDefault="0015249D" w:rsidP="0015249D">
      <w:pPr>
        <w:pStyle w:val="BodyText"/>
        <w:ind w:left="0"/>
        <w:jc w:val="both"/>
        <w:rPr>
          <w:rFonts w:ascii="Times New Roman" w:hAnsi="Times New Roman" w:cs="Times New Roman"/>
        </w:rPr>
      </w:pPr>
      <w:r w:rsidRPr="00D8041B">
        <w:rPr>
          <w:rFonts w:ascii="Times New Roman" w:hAnsi="Times New Roman" w:cs="Times New Roman"/>
        </w:rPr>
        <w:t>In a frightening conversation, I confided my homosexual struggle to her. Surprisingly, she had hopeful words for me. She tracked down the phone number of the Portland Fellowship (PF), a local Exodus ministry. I nervously made the phone call that would soon change my life.</w:t>
      </w:r>
    </w:p>
    <w:p w14:paraId="5B09BE30" w14:textId="77777777" w:rsidR="0015249D" w:rsidRPr="00D8041B" w:rsidRDefault="0015249D" w:rsidP="0015249D">
      <w:pPr>
        <w:pStyle w:val="BodyText"/>
        <w:spacing w:before="199"/>
        <w:ind w:left="0"/>
        <w:rPr>
          <w:rFonts w:ascii="Times New Roman" w:hAnsi="Times New Roman" w:cs="Times New Roman"/>
        </w:rPr>
      </w:pPr>
      <w:r w:rsidRPr="00D8041B">
        <w:rPr>
          <w:rFonts w:ascii="Times New Roman" w:hAnsi="Times New Roman" w:cs="Times New Roman"/>
        </w:rPr>
        <w:t xml:space="preserve">Phil Hobizal, PF director, answered the phone. After listening to my struggles, he encouraged me that he could help. Change </w:t>
      </w:r>
      <w:r w:rsidRPr="00D8041B">
        <w:rPr>
          <w:rFonts w:ascii="Times New Roman" w:hAnsi="Times New Roman" w:cs="Times New Roman"/>
          <w:i/>
        </w:rPr>
        <w:t xml:space="preserve">was </w:t>
      </w:r>
      <w:r w:rsidRPr="00D8041B">
        <w:rPr>
          <w:rFonts w:ascii="Times New Roman" w:hAnsi="Times New Roman" w:cs="Times New Roman"/>
        </w:rPr>
        <w:t>possible, Phil told me, and we arranged to meet the following week. His words were the best news I had ever heard!</w:t>
      </w:r>
    </w:p>
    <w:p w14:paraId="5CB2635F" w14:textId="6710C207" w:rsidR="0015249D" w:rsidRPr="00D8041B" w:rsidRDefault="0015249D" w:rsidP="0015249D">
      <w:pPr>
        <w:spacing w:before="201" w:line="242" w:lineRule="auto"/>
        <w:rPr>
          <w:i/>
          <w:lang w:val="en-CA"/>
        </w:rPr>
      </w:pPr>
      <w:r w:rsidRPr="00D8041B">
        <w:rPr>
          <w:lang w:val="en-CA"/>
        </w:rPr>
        <w:t xml:space="preserve">A few days later, while still riding on a wave of excitement, I approached my mom with the intimidating words, </w:t>
      </w:r>
      <w:r w:rsidRPr="00D8041B">
        <w:rPr>
          <w:i/>
          <w:lang w:val="en-CA"/>
        </w:rPr>
        <w:t xml:space="preserve">"There's something I need to tell you. I struggle with homosexual tendencies--" </w:t>
      </w:r>
      <w:r w:rsidRPr="00D8041B">
        <w:rPr>
          <w:lang w:val="en-CA"/>
        </w:rPr>
        <w:t>She stopped me and said, "Wait, let me get your father. He needs to hear this, too."</w:t>
      </w:r>
    </w:p>
    <w:p w14:paraId="429B13B8" w14:textId="77777777" w:rsidR="0015249D" w:rsidRPr="00D8041B" w:rsidRDefault="0015249D" w:rsidP="0015249D">
      <w:pPr>
        <w:pStyle w:val="BodyText"/>
        <w:spacing w:before="203"/>
        <w:ind w:left="0"/>
        <w:jc w:val="both"/>
        <w:rPr>
          <w:rFonts w:ascii="Times New Roman" w:hAnsi="Times New Roman" w:cs="Times New Roman"/>
        </w:rPr>
      </w:pPr>
      <w:r w:rsidRPr="00D8041B">
        <w:rPr>
          <w:rFonts w:ascii="Times New Roman" w:hAnsi="Times New Roman" w:cs="Times New Roman"/>
        </w:rPr>
        <w:t xml:space="preserve">I tried to stop her, thinking I couldn't talk to my dad about my secret. I had always felt distant </w:t>
      </w:r>
      <w:r w:rsidRPr="00D8041B">
        <w:rPr>
          <w:rFonts w:ascii="Times New Roman" w:hAnsi="Times New Roman" w:cs="Times New Roman"/>
        </w:rPr>
        <w:lastRenderedPageBreak/>
        <w:t>from him. While I frequently shared my thoughts and feelings with my mom, I never felt like I had that freedom with Dad.</w:t>
      </w:r>
    </w:p>
    <w:p w14:paraId="52505C60" w14:textId="77777777" w:rsidR="0015249D" w:rsidRPr="00D8041B" w:rsidRDefault="0015249D" w:rsidP="0015249D">
      <w:pPr>
        <w:pStyle w:val="BodyText"/>
        <w:spacing w:before="199"/>
        <w:ind w:left="0"/>
        <w:rPr>
          <w:rFonts w:ascii="Times New Roman" w:hAnsi="Times New Roman" w:cs="Times New Roman"/>
        </w:rPr>
      </w:pPr>
      <w:r w:rsidRPr="00D8041B">
        <w:rPr>
          <w:rFonts w:ascii="Times New Roman" w:hAnsi="Times New Roman" w:cs="Times New Roman"/>
        </w:rPr>
        <w:t>Nervously, I paced the house as she went outside and called him. I told them that I struggled with homosexual desires but that I didn't want to be gay. I also told them about the hope I had gained from the Portland Fellowship.</w:t>
      </w:r>
    </w:p>
    <w:p w14:paraId="6FF4A33E" w14:textId="77777777" w:rsidR="0015249D" w:rsidRPr="00D8041B" w:rsidRDefault="0015249D" w:rsidP="0015249D">
      <w:pPr>
        <w:pStyle w:val="BodyText"/>
        <w:ind w:left="0"/>
        <w:rPr>
          <w:rFonts w:ascii="Times New Roman" w:hAnsi="Times New Roman" w:cs="Times New Roman"/>
        </w:rPr>
      </w:pPr>
      <w:r w:rsidRPr="00D8041B">
        <w:rPr>
          <w:rFonts w:ascii="Times New Roman" w:hAnsi="Times New Roman" w:cs="Times New Roman"/>
        </w:rPr>
        <w:t>I left their house feeling a freedom that I had never before experienced. The weight of the secret I had kept for years began to evaporate. Later I found out that my parents were up most of that night, talking, crying and praying.</w:t>
      </w:r>
    </w:p>
    <w:p w14:paraId="17276F99" w14:textId="77777777" w:rsidR="0015249D" w:rsidRPr="00D8041B" w:rsidRDefault="0015249D" w:rsidP="0015249D">
      <w:pPr>
        <w:pStyle w:val="BodyText"/>
        <w:spacing w:before="199"/>
        <w:ind w:left="0"/>
        <w:rPr>
          <w:rFonts w:ascii="Times New Roman" w:hAnsi="Times New Roman" w:cs="Times New Roman"/>
        </w:rPr>
      </w:pPr>
      <w:r w:rsidRPr="00D8041B">
        <w:rPr>
          <w:rFonts w:ascii="Times New Roman" w:hAnsi="Times New Roman" w:cs="Times New Roman"/>
        </w:rPr>
        <w:t>The next morning I went to church; before the service, Dad took me outside. He told me that he had seen many people with serous problems during his years of ministry, but he hadn't seen anyone deal with a problem so diligently. He told me that he had never been so proud of me as he was that day. Dad truly blessed me with his loving and supportive words.</w:t>
      </w:r>
    </w:p>
    <w:p w14:paraId="5EF0ED9D" w14:textId="77777777" w:rsidR="0015249D" w:rsidRPr="00D8041B" w:rsidRDefault="0015249D" w:rsidP="0015249D">
      <w:pPr>
        <w:pStyle w:val="BodyText"/>
        <w:ind w:left="0"/>
        <w:rPr>
          <w:rFonts w:ascii="Times New Roman" w:hAnsi="Times New Roman" w:cs="Times New Roman"/>
        </w:rPr>
      </w:pPr>
      <w:r w:rsidRPr="00D8041B">
        <w:rPr>
          <w:rFonts w:ascii="Times New Roman" w:hAnsi="Times New Roman" w:cs="Times New Roman"/>
        </w:rPr>
        <w:t>My first year of involvement at PF was difficult. During their Tuesday night meetings, I learned about the roots of my homosexual desires, God's plan of forgiveness, and the freedom from homosexual struggle. However, occasionally on weekends, I would drive my scooter downtown and check out what was available in the gay community, hoping someone or something could fill the still-gaping pit of emotional need.</w:t>
      </w:r>
    </w:p>
    <w:p w14:paraId="5BD8803E" w14:textId="77777777" w:rsidR="0015249D" w:rsidRPr="00D8041B" w:rsidRDefault="0015249D" w:rsidP="0015249D">
      <w:pPr>
        <w:pStyle w:val="BodyText"/>
        <w:ind w:left="0"/>
        <w:rPr>
          <w:rFonts w:ascii="Times New Roman" w:hAnsi="Times New Roman" w:cs="Times New Roman"/>
        </w:rPr>
      </w:pPr>
      <w:r w:rsidRPr="00D8041B">
        <w:rPr>
          <w:rFonts w:ascii="Times New Roman" w:hAnsi="Times New Roman" w:cs="Times New Roman"/>
        </w:rPr>
        <w:t>Pornography had a strong pull in my life, which was a barrier to my ability to grow in what I was learning about God. It took a full year of participation with PF before I was able to realize that I could not have it both ways: I couldn't follow God and continue to hold out hope of satisfying the homosexual urges within.</w:t>
      </w:r>
    </w:p>
    <w:p w14:paraId="1BBCAD0F" w14:textId="77777777" w:rsidR="0015249D" w:rsidRPr="00D8041B" w:rsidRDefault="0015249D" w:rsidP="0015249D">
      <w:pPr>
        <w:pStyle w:val="BodyText"/>
        <w:spacing w:before="199"/>
        <w:ind w:left="0"/>
        <w:rPr>
          <w:rFonts w:ascii="Times New Roman" w:hAnsi="Times New Roman" w:cs="Times New Roman"/>
        </w:rPr>
      </w:pPr>
      <w:r w:rsidRPr="00D8041B">
        <w:rPr>
          <w:rFonts w:ascii="Times New Roman" w:hAnsi="Times New Roman" w:cs="Times New Roman"/>
        </w:rPr>
        <w:t>By this time, I was attending Bible College. I lived in the dorm and began to share my struggle with some of the guys. It was a terrifying risk and although not everyone knew quite how to handle this issue, I didn't experience rejection. In fact, one of the first guys with whom I shared became one of my closest friends.</w:t>
      </w:r>
    </w:p>
    <w:p w14:paraId="3047C675" w14:textId="77777777" w:rsidR="0015249D" w:rsidRPr="00D8041B" w:rsidRDefault="0015249D" w:rsidP="0015249D">
      <w:pPr>
        <w:pStyle w:val="BodyText"/>
        <w:ind w:left="0"/>
        <w:rPr>
          <w:rFonts w:ascii="Times New Roman" w:hAnsi="Times New Roman" w:cs="Times New Roman"/>
        </w:rPr>
      </w:pPr>
      <w:r w:rsidRPr="00D8041B">
        <w:rPr>
          <w:rFonts w:ascii="Times New Roman" w:hAnsi="Times New Roman" w:cs="Times New Roman"/>
        </w:rPr>
        <w:t>God had heard me and was answering my prayers. His desire was not just to take away all my problems, but to provide the Body of Christ to come alongside to support and encourage me. It was through being open and sharing my struggle with others that I began to have my real needs fulfilled.</w:t>
      </w:r>
    </w:p>
    <w:p w14:paraId="4C953E36" w14:textId="77777777" w:rsidR="0015249D" w:rsidRPr="00D8041B" w:rsidRDefault="0015249D" w:rsidP="0015249D">
      <w:pPr>
        <w:pStyle w:val="BodyText"/>
        <w:ind w:left="0"/>
        <w:rPr>
          <w:rFonts w:ascii="Times New Roman" w:hAnsi="Times New Roman" w:cs="Times New Roman"/>
        </w:rPr>
      </w:pPr>
      <w:r w:rsidRPr="00D8041B">
        <w:rPr>
          <w:rFonts w:ascii="Times New Roman" w:hAnsi="Times New Roman" w:cs="Times New Roman"/>
        </w:rPr>
        <w:t>I became a small group leader at PF and continued to walk in submission to God. Suddenly I could see the intense emotional needs for male friendship were driving my desires. But slowly, through positive male friendships, my homosexual desires began to fade away.</w:t>
      </w:r>
    </w:p>
    <w:p w14:paraId="3640BC40" w14:textId="0BBF1DF9" w:rsidR="0015249D" w:rsidRPr="00D8041B" w:rsidRDefault="0015249D" w:rsidP="0015249D">
      <w:pPr>
        <w:pStyle w:val="BodyText"/>
        <w:spacing w:before="199" w:line="242" w:lineRule="auto"/>
        <w:ind w:left="0"/>
        <w:rPr>
          <w:rFonts w:ascii="Times New Roman" w:hAnsi="Times New Roman" w:cs="Times New Roman"/>
        </w:rPr>
      </w:pPr>
      <w:r w:rsidRPr="00D8041B">
        <w:rPr>
          <w:rFonts w:ascii="Times New Roman" w:hAnsi="Times New Roman" w:cs="Times New Roman"/>
        </w:rPr>
        <w:t>One of the greatest steps I made in the change process began one night with my dad. We set up a time where just he and I could go out to dinner and talk--straight from our hearts. For the first time, we shared with each other the most personal things in our lives. I felt a new connection to him, one that began to take away some doubt and uncertainty about our relationship.</w:t>
      </w:r>
    </w:p>
    <w:p w14:paraId="6C82B73E" w14:textId="77777777" w:rsidR="0015249D" w:rsidRPr="00D8041B" w:rsidRDefault="0015249D" w:rsidP="0015249D">
      <w:pPr>
        <w:pStyle w:val="BodyText"/>
        <w:spacing w:before="203"/>
        <w:ind w:left="0"/>
        <w:rPr>
          <w:rFonts w:ascii="Times New Roman" w:hAnsi="Times New Roman" w:cs="Times New Roman"/>
        </w:rPr>
      </w:pPr>
      <w:r w:rsidRPr="00D8041B">
        <w:rPr>
          <w:rFonts w:ascii="Times New Roman" w:hAnsi="Times New Roman" w:cs="Times New Roman"/>
        </w:rPr>
        <w:t>In January 1994, I joined PF staff. I wanted the opportunity to tell people that change was possible and hopefully reach teenagers with the good news of freedom from a life dominated by sexual sin.</w:t>
      </w:r>
    </w:p>
    <w:p w14:paraId="6DBCB71D" w14:textId="77777777" w:rsidR="0015249D" w:rsidRPr="00D8041B" w:rsidRDefault="0015249D" w:rsidP="0015249D">
      <w:pPr>
        <w:pStyle w:val="BodyText"/>
        <w:spacing w:before="199"/>
        <w:ind w:left="0"/>
        <w:rPr>
          <w:rFonts w:ascii="Times New Roman" w:hAnsi="Times New Roman" w:cs="Times New Roman"/>
        </w:rPr>
      </w:pPr>
      <w:r w:rsidRPr="00D8041B">
        <w:rPr>
          <w:rFonts w:ascii="Times New Roman" w:hAnsi="Times New Roman" w:cs="Times New Roman"/>
        </w:rPr>
        <w:lastRenderedPageBreak/>
        <w:t>I continued to mature over the next few years, working in ministry and attending classes to complete my degree in Biblical studies. One day, while hanging out with some friends at the college coffee shop, I looked across the table and noticed a beautiful young woman. Her smile and friendly nature attracted my attention. With the encouragement of my friends, I got up the nerve to ask her out. Slowly she became my first real girlfriend.</w:t>
      </w:r>
    </w:p>
    <w:p w14:paraId="7BC9BB75" w14:textId="77777777" w:rsidR="0015249D" w:rsidRPr="00D8041B" w:rsidRDefault="0015249D" w:rsidP="0015249D">
      <w:pPr>
        <w:pStyle w:val="BodyText"/>
        <w:ind w:left="0"/>
        <w:rPr>
          <w:rFonts w:ascii="Times New Roman" w:hAnsi="Times New Roman" w:cs="Times New Roman"/>
        </w:rPr>
      </w:pPr>
      <w:r w:rsidRPr="00D8041B">
        <w:rPr>
          <w:rFonts w:ascii="Times New Roman" w:hAnsi="Times New Roman" w:cs="Times New Roman"/>
        </w:rPr>
        <w:t>Amy knew little about homosexuality, but because of her desire to know me better and learn what I did, she participated in the eight-month PF program.</w:t>
      </w:r>
    </w:p>
    <w:p w14:paraId="05297550" w14:textId="77777777" w:rsidR="0015249D" w:rsidRPr="00D8041B" w:rsidRDefault="0015249D" w:rsidP="0015249D">
      <w:pPr>
        <w:pStyle w:val="BodyText"/>
        <w:spacing w:before="202"/>
        <w:ind w:left="0"/>
        <w:rPr>
          <w:rFonts w:ascii="Times New Roman" w:hAnsi="Times New Roman" w:cs="Times New Roman"/>
        </w:rPr>
      </w:pPr>
      <w:r w:rsidRPr="00D8041B">
        <w:rPr>
          <w:rFonts w:ascii="Times New Roman" w:hAnsi="Times New Roman" w:cs="Times New Roman"/>
        </w:rPr>
        <w:t>Exactly a year after our first date, I took her to Multnomah Falls--a famous local spot where my dad had proposed to my mom. I dropped down on one knee and asked Amy to be my wife. She was so startled that I almost dropped her ring over the bridge near the falls! Thankfully, she said yes.</w:t>
      </w:r>
    </w:p>
    <w:p w14:paraId="228630A4" w14:textId="77777777" w:rsidR="0015249D" w:rsidRPr="00D8041B" w:rsidRDefault="0015249D" w:rsidP="0015249D">
      <w:pPr>
        <w:pStyle w:val="BodyText"/>
        <w:spacing w:before="198"/>
        <w:ind w:left="0"/>
        <w:rPr>
          <w:rFonts w:ascii="Times New Roman" w:hAnsi="Times New Roman" w:cs="Times New Roman"/>
        </w:rPr>
      </w:pPr>
      <w:r w:rsidRPr="00D8041B">
        <w:rPr>
          <w:rFonts w:ascii="Times New Roman" w:hAnsi="Times New Roman" w:cs="Times New Roman"/>
        </w:rPr>
        <w:t>Our wedding on March 15, 1997, was a beautiful ceremony, with our friends and loved ones right by our sides and supporting us all the way. We entered marriage with an incredible honeymoon in Puerto Vallarta, Mexico, and have been enjoying marriage ever since.</w:t>
      </w:r>
    </w:p>
    <w:p w14:paraId="1104CE5C" w14:textId="77777777" w:rsidR="0015249D" w:rsidRPr="00D8041B" w:rsidRDefault="0015249D" w:rsidP="0015249D">
      <w:pPr>
        <w:pStyle w:val="BodyText"/>
        <w:spacing w:before="202"/>
        <w:ind w:left="0"/>
        <w:rPr>
          <w:rFonts w:ascii="Times New Roman" w:hAnsi="Times New Roman" w:cs="Times New Roman"/>
        </w:rPr>
      </w:pPr>
      <w:r w:rsidRPr="00D8041B">
        <w:rPr>
          <w:rFonts w:ascii="Times New Roman" w:hAnsi="Times New Roman" w:cs="Times New Roman"/>
        </w:rPr>
        <w:t>Jesus Christ is truly a God of mercy and grace. Strangely enough, I am now very grateful to have experienced homosexual struggles. When I submitted them to God, I gave Him permission to mold and shape me into the man I am today. I am thankful He chose me to help reach out to hurting people, and I'm thankful He granted me the desires of my heart. In Him, there are no secrets. He truly is a mighty God!</w:t>
      </w:r>
    </w:p>
    <w:p w14:paraId="7EAA40DC" w14:textId="107F0955" w:rsidR="0015249D" w:rsidRPr="00D8041B" w:rsidRDefault="0015249D" w:rsidP="00930E6A">
      <w:pPr>
        <w:pStyle w:val="BodyText"/>
        <w:spacing w:before="3"/>
        <w:ind w:left="0"/>
        <w:rPr>
          <w:rFonts w:ascii="Times New Roman" w:hAnsi="Times New Roman" w:cs="Times New Roman"/>
        </w:rPr>
      </w:pPr>
      <w:r w:rsidRPr="00D8041B">
        <w:rPr>
          <w:rFonts w:ascii="Times New Roman" w:hAnsi="Times New Roman" w:cs="Times New Roman"/>
          <w:noProof/>
          <w:lang w:val="en-US" w:eastAsia="en-US" w:bidi="ar-SA"/>
        </w:rPr>
        <mc:AlternateContent>
          <mc:Choice Requires="wps">
            <w:drawing>
              <wp:anchor distT="0" distB="0" distL="0" distR="0" simplePos="0" relativeHeight="251659264" behindDoc="1" locked="0" layoutInCell="1" allowOverlap="1" wp14:anchorId="0F4A8D96" wp14:editId="3EC5AE06">
                <wp:simplePos x="0" y="0"/>
                <wp:positionH relativeFrom="page">
                  <wp:posOffset>896620</wp:posOffset>
                </wp:positionH>
                <wp:positionV relativeFrom="paragraph">
                  <wp:posOffset>130810</wp:posOffset>
                </wp:positionV>
                <wp:extent cx="5981700" cy="1270"/>
                <wp:effectExtent l="0" t="0" r="0" b="0"/>
                <wp:wrapTopAndBottom/>
                <wp:docPr id="1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0D2352D" id="Freeform 14" o:spid="_x0000_s1026" style="position:absolute;margin-left:70.6pt;margin-top:10.3pt;width:471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" path="m,l9419,e" filled="f" strokeweight=".48pt">
                <v:path arrowok="t" o:connecttype="custom" o:connectlocs="0,0;5981065,0" o:connectangles="0,0"/>
                <w10:wrap type="topAndBottom" anchorx="page"/>
              </v:shape>
            </w:pict>
          </mc:Fallback>
        </mc:AlternateContent>
      </w:r>
      <w:r w:rsidRPr="00D8041B">
        <w:rPr>
          <w:rFonts w:ascii="Times New Roman" w:hAnsi="Times New Roman" w:cs="Times New Roman"/>
        </w:rPr>
        <w:t>Copyright 1998 by Jason Thompson</w:t>
      </w:r>
    </w:p>
    <w:p w14:paraId="5B5334DE" w14:textId="77777777" w:rsidR="0015249D" w:rsidRPr="00D8041B" w:rsidRDefault="0015249D">
      <w:pPr>
        <w:spacing w:after="200" w:line="276" w:lineRule="auto"/>
        <w:rPr>
          <w:lang w:val="en-CA"/>
        </w:rPr>
      </w:pPr>
      <w:r w:rsidRPr="00D8041B">
        <w:rPr>
          <w:lang w:val="en-CA"/>
        </w:rPr>
        <w:br w:type="page"/>
      </w:r>
    </w:p>
    <w:p w14:paraId="24BD7AA7" w14:textId="7495C529" w:rsidR="0001620C" w:rsidRPr="00D8041B" w:rsidRDefault="0001620C" w:rsidP="001F232A">
      <w:pPr>
        <w:pStyle w:val="Heading3"/>
        <w:rPr>
          <w:lang w:val="en-CA"/>
        </w:rPr>
      </w:pPr>
      <w:bookmarkStart w:id="2230" w:name="_Toc44944750"/>
      <w:r w:rsidRPr="00D8041B">
        <w:rPr>
          <w:lang w:val="en-CA"/>
        </w:rPr>
        <w:lastRenderedPageBreak/>
        <w:t>From Prostitute to Pastor</w:t>
      </w:r>
      <w:bookmarkEnd w:id="2230"/>
    </w:p>
    <w:p w14:paraId="141723F9" w14:textId="77777777" w:rsidR="0001620C" w:rsidRPr="00D8041B" w:rsidRDefault="0001620C" w:rsidP="0001620C">
      <w:pPr>
        <w:pStyle w:val="BodyText"/>
        <w:spacing w:before="2"/>
        <w:ind w:left="0"/>
        <w:rPr>
          <w:rFonts w:ascii="Times New Roman" w:hAnsi="Times New Roman" w:cs="Times New Roman"/>
        </w:rPr>
      </w:pPr>
      <w:r w:rsidRPr="00D8041B">
        <w:rPr>
          <w:rFonts w:ascii="Times New Roman" w:hAnsi="Times New Roman" w:cs="Times New Roman"/>
        </w:rPr>
        <w:t>By Mike Haley</w:t>
      </w:r>
    </w:p>
    <w:p w14:paraId="56CBCFFD" w14:textId="77777777" w:rsidR="0001620C" w:rsidRPr="00D8041B" w:rsidRDefault="0001620C" w:rsidP="0001620C">
      <w:pPr>
        <w:pStyle w:val="BodyText"/>
        <w:spacing w:before="0"/>
        <w:ind w:left="0"/>
        <w:rPr>
          <w:rFonts w:ascii="Times New Roman" w:hAnsi="Times New Roman" w:cs="Times New Roman"/>
        </w:rPr>
      </w:pPr>
    </w:p>
    <w:p w14:paraId="63F6F027" w14:textId="77777777" w:rsidR="0001620C" w:rsidRPr="00D8041B" w:rsidRDefault="0001620C" w:rsidP="0001620C">
      <w:pPr>
        <w:pStyle w:val="BodyText"/>
        <w:spacing w:before="0"/>
        <w:ind w:left="0"/>
        <w:rPr>
          <w:rFonts w:ascii="Times New Roman" w:hAnsi="Times New Roman" w:cs="Times New Roman"/>
        </w:rPr>
      </w:pPr>
      <w:r w:rsidRPr="00D8041B">
        <w:rPr>
          <w:rFonts w:ascii="Times New Roman" w:hAnsi="Times New Roman" w:cs="Times New Roman"/>
        </w:rPr>
        <w:t>Most days, Mike Haley is hard at work speaking at Love Won Out, holding press conferences, challenging the media’s love affair with the “homosexuality is normal” myth, defending ex-gay ministries, answering hate mail and death threats, or simply being a walking billboard of God’s mercy in an organization he once despised. And he’s never been happier.</w:t>
      </w:r>
    </w:p>
    <w:p w14:paraId="136800CE" w14:textId="77777777" w:rsidR="0001620C" w:rsidRPr="00D8041B" w:rsidRDefault="0001620C" w:rsidP="0001620C">
      <w:pPr>
        <w:pStyle w:val="BodyText"/>
        <w:spacing w:before="98"/>
        <w:ind w:left="0"/>
        <w:rPr>
          <w:rFonts w:ascii="Times New Roman" w:hAnsi="Times New Roman" w:cs="Times New Roman"/>
        </w:rPr>
      </w:pPr>
      <w:r w:rsidRPr="00D8041B">
        <w:rPr>
          <w:rFonts w:ascii="Times New Roman" w:hAnsi="Times New Roman" w:cs="Times New Roman"/>
        </w:rPr>
        <w:t>But it wasn’t always that way.</w:t>
      </w:r>
    </w:p>
    <w:p w14:paraId="17F3A340" w14:textId="77777777" w:rsidR="0001620C" w:rsidRPr="00D8041B" w:rsidRDefault="0001620C" w:rsidP="0001620C">
      <w:pPr>
        <w:pStyle w:val="BodyText"/>
        <w:ind w:left="0"/>
        <w:rPr>
          <w:rFonts w:ascii="Times New Roman" w:hAnsi="Times New Roman" w:cs="Times New Roman"/>
        </w:rPr>
      </w:pPr>
      <w:r w:rsidRPr="00D8041B">
        <w:rPr>
          <w:rFonts w:ascii="Times New Roman" w:hAnsi="Times New Roman" w:cs="Times New Roman"/>
        </w:rPr>
        <w:t>Born into a family with a strong spiritual heritage—Mike’s lineage includes pastors on both sides of his family—he initially received the Lord at the age of 8. But being the only boy born to a controlling father who owned sporting goods stores helps explain the direction his life took.</w:t>
      </w:r>
    </w:p>
    <w:p w14:paraId="78CA7B81" w14:textId="77777777" w:rsidR="0001620C" w:rsidRPr="00D8041B" w:rsidRDefault="0001620C" w:rsidP="0001620C">
      <w:pPr>
        <w:pStyle w:val="BodyText"/>
        <w:ind w:left="0"/>
        <w:rPr>
          <w:rFonts w:ascii="Times New Roman" w:hAnsi="Times New Roman" w:cs="Times New Roman"/>
        </w:rPr>
      </w:pPr>
      <w:r w:rsidRPr="00D8041B">
        <w:rPr>
          <w:rFonts w:ascii="Times New Roman" w:hAnsi="Times New Roman" w:cs="Times New Roman"/>
        </w:rPr>
        <w:t>“I was going to be the best football player, the best basketball player, the best baseball player and the best everything my father could possibly make me.“</w:t>
      </w:r>
    </w:p>
    <w:p w14:paraId="0AF0F8FB" w14:textId="77777777" w:rsidR="0001620C" w:rsidRPr="00D8041B" w:rsidRDefault="0001620C" w:rsidP="0001620C">
      <w:pPr>
        <w:pStyle w:val="BodyText"/>
        <w:spacing w:before="204" w:line="237" w:lineRule="auto"/>
        <w:ind w:left="0"/>
        <w:rPr>
          <w:rFonts w:ascii="Times New Roman" w:hAnsi="Times New Roman" w:cs="Times New Roman"/>
        </w:rPr>
      </w:pPr>
      <w:r w:rsidRPr="00D8041B">
        <w:rPr>
          <w:rFonts w:ascii="Times New Roman" w:hAnsi="Times New Roman" w:cs="Times New Roman"/>
        </w:rPr>
        <w:t>His father’s way of making him a man was to take him on hunting trips. Often, his dad’s friends would go along.</w:t>
      </w:r>
    </w:p>
    <w:p w14:paraId="598C6510" w14:textId="77777777" w:rsidR="0001620C" w:rsidRPr="00D8041B" w:rsidRDefault="0001620C" w:rsidP="0001620C">
      <w:pPr>
        <w:pStyle w:val="BodyText"/>
        <w:spacing w:before="202"/>
        <w:ind w:left="0"/>
        <w:rPr>
          <w:rFonts w:ascii="Times New Roman" w:hAnsi="Times New Roman" w:cs="Times New Roman"/>
        </w:rPr>
      </w:pPr>
      <w:r w:rsidRPr="00D8041B">
        <w:rPr>
          <w:rFonts w:ascii="Times New Roman" w:hAnsi="Times New Roman" w:cs="Times New Roman"/>
        </w:rPr>
        <w:t>But times of supposed masculinity and being “one of the boys” turned into times of humiliation, when Mike shirked the recreational shooting his father relished. His resistance earned him the term “sissy” and “worthless”—angrily pronounced on him in front of his father’s macho friends.</w:t>
      </w:r>
    </w:p>
    <w:p w14:paraId="7A0DF345" w14:textId="77777777" w:rsidR="0001620C" w:rsidRPr="00D8041B" w:rsidRDefault="0001620C" w:rsidP="0001620C">
      <w:pPr>
        <w:pStyle w:val="BodyText"/>
        <w:ind w:left="0"/>
        <w:rPr>
          <w:rFonts w:ascii="Times New Roman" w:hAnsi="Times New Roman" w:cs="Times New Roman"/>
        </w:rPr>
      </w:pPr>
      <w:r w:rsidRPr="00D8041B">
        <w:rPr>
          <w:rFonts w:ascii="Times New Roman" w:hAnsi="Times New Roman" w:cs="Times New Roman"/>
        </w:rPr>
        <w:t>At a time when he should have begun to identify with and emulate his father, Mike instead gravitated to the security and acceptance provided by his mother and sisters. Further attempts to teach him sports like baseball only frustrated Mike’s dad more, resulting in further humiliation.</w:t>
      </w:r>
    </w:p>
    <w:p w14:paraId="043AA3D1" w14:textId="77777777" w:rsidR="0001620C" w:rsidRPr="00D8041B" w:rsidRDefault="0001620C" w:rsidP="0001620C">
      <w:pPr>
        <w:pStyle w:val="BodyText"/>
        <w:ind w:left="0"/>
        <w:rPr>
          <w:rFonts w:ascii="Times New Roman" w:hAnsi="Times New Roman" w:cs="Times New Roman"/>
        </w:rPr>
      </w:pPr>
      <w:r w:rsidRPr="00D8041B">
        <w:rPr>
          <w:rFonts w:ascii="Times New Roman" w:hAnsi="Times New Roman" w:cs="Times New Roman"/>
        </w:rPr>
        <w:t>“Why don’t you just go in the house and be with your mom and sisters because that’s where you’d rather be anyway!”</w:t>
      </w:r>
    </w:p>
    <w:p w14:paraId="58AB453E" w14:textId="77777777" w:rsidR="0001620C" w:rsidRPr="00D8041B" w:rsidRDefault="0001620C" w:rsidP="0001620C">
      <w:pPr>
        <w:pStyle w:val="BodyText"/>
        <w:ind w:left="0"/>
        <w:rPr>
          <w:rFonts w:ascii="Times New Roman" w:hAnsi="Times New Roman" w:cs="Times New Roman"/>
        </w:rPr>
      </w:pPr>
      <w:r w:rsidRPr="00D8041B">
        <w:rPr>
          <w:rFonts w:ascii="Times New Roman" w:hAnsi="Times New Roman" w:cs="Times New Roman"/>
        </w:rPr>
        <w:t>Even though his father showed open hostility, Mike, nonetheless, desperately craved his father’s attention and approval.</w:t>
      </w:r>
    </w:p>
    <w:p w14:paraId="3D8C3DD4" w14:textId="77777777" w:rsidR="0001620C" w:rsidRPr="00D8041B" w:rsidRDefault="0001620C" w:rsidP="0001620C">
      <w:pPr>
        <w:pStyle w:val="BodyText"/>
        <w:ind w:left="0"/>
        <w:rPr>
          <w:rFonts w:ascii="Times New Roman" w:hAnsi="Times New Roman" w:cs="Times New Roman"/>
        </w:rPr>
      </w:pPr>
      <w:r w:rsidRPr="00D8041B">
        <w:rPr>
          <w:rFonts w:ascii="Times New Roman" w:hAnsi="Times New Roman" w:cs="Times New Roman"/>
        </w:rPr>
        <w:t>Before long, a man began to work for Mike’s father and provided all the attention Mike desperately longed for. The man took him to Disneyland, the beach, affirmed who he was, appreciated his body . . . something his father never did. At the age of 1l, that attention turned sexual.</w:t>
      </w:r>
    </w:p>
    <w:p w14:paraId="482CD3D8" w14:textId="77777777" w:rsidR="0001620C" w:rsidRPr="00D8041B" w:rsidRDefault="0001620C" w:rsidP="0001620C">
      <w:pPr>
        <w:pStyle w:val="BodyText"/>
        <w:spacing w:before="202"/>
        <w:ind w:left="0"/>
        <w:rPr>
          <w:rFonts w:ascii="Times New Roman" w:hAnsi="Times New Roman" w:cs="Times New Roman"/>
        </w:rPr>
      </w:pPr>
      <w:r w:rsidRPr="00D8041B">
        <w:rPr>
          <w:rFonts w:ascii="Times New Roman" w:hAnsi="Times New Roman" w:cs="Times New Roman"/>
        </w:rPr>
        <w:t>Starved for male affirmation, he was too young to call the misguided attention what it really was:</w:t>
      </w:r>
      <w:r w:rsidRPr="00D8041B">
        <w:rPr>
          <w:rFonts w:ascii="Times New Roman" w:hAnsi="Times New Roman" w:cs="Times New Roman"/>
          <w:spacing w:val="-3"/>
        </w:rPr>
        <w:t xml:space="preserve"> </w:t>
      </w:r>
      <w:r w:rsidRPr="00D8041B">
        <w:rPr>
          <w:rFonts w:ascii="Times New Roman" w:hAnsi="Times New Roman" w:cs="Times New Roman"/>
        </w:rPr>
        <w:t>sexual</w:t>
      </w:r>
      <w:r w:rsidRPr="00D8041B">
        <w:rPr>
          <w:rFonts w:ascii="Times New Roman" w:hAnsi="Times New Roman" w:cs="Times New Roman"/>
          <w:spacing w:val="-3"/>
        </w:rPr>
        <w:t xml:space="preserve"> </w:t>
      </w:r>
      <w:r w:rsidRPr="00D8041B">
        <w:rPr>
          <w:rFonts w:ascii="Times New Roman" w:hAnsi="Times New Roman" w:cs="Times New Roman"/>
        </w:rPr>
        <w:t>abuse.</w:t>
      </w:r>
      <w:r w:rsidRPr="00D8041B">
        <w:rPr>
          <w:rFonts w:ascii="Times New Roman" w:hAnsi="Times New Roman" w:cs="Times New Roman"/>
          <w:spacing w:val="-3"/>
        </w:rPr>
        <w:t xml:space="preserve"> </w:t>
      </w:r>
      <w:r w:rsidRPr="00D8041B">
        <w:rPr>
          <w:rFonts w:ascii="Times New Roman" w:hAnsi="Times New Roman" w:cs="Times New Roman"/>
        </w:rPr>
        <w:t>The</w:t>
      </w:r>
      <w:r w:rsidRPr="00D8041B">
        <w:rPr>
          <w:rFonts w:ascii="Times New Roman" w:hAnsi="Times New Roman" w:cs="Times New Roman"/>
          <w:spacing w:val="-5"/>
        </w:rPr>
        <w:t xml:space="preserve"> </w:t>
      </w:r>
      <w:r w:rsidRPr="00D8041B">
        <w:rPr>
          <w:rFonts w:ascii="Times New Roman" w:hAnsi="Times New Roman" w:cs="Times New Roman"/>
        </w:rPr>
        <w:t>abuse</w:t>
      </w:r>
      <w:r w:rsidRPr="00D8041B">
        <w:rPr>
          <w:rFonts w:ascii="Times New Roman" w:hAnsi="Times New Roman" w:cs="Times New Roman"/>
          <w:spacing w:val="-3"/>
        </w:rPr>
        <w:t xml:space="preserve"> </w:t>
      </w:r>
      <w:r w:rsidRPr="00D8041B">
        <w:rPr>
          <w:rFonts w:ascii="Times New Roman" w:hAnsi="Times New Roman" w:cs="Times New Roman"/>
        </w:rPr>
        <w:t>continued</w:t>
      </w:r>
      <w:r w:rsidRPr="00D8041B">
        <w:rPr>
          <w:rFonts w:ascii="Times New Roman" w:hAnsi="Times New Roman" w:cs="Times New Roman"/>
          <w:spacing w:val="-3"/>
        </w:rPr>
        <w:t xml:space="preserve"> </w:t>
      </w:r>
      <w:r w:rsidRPr="00D8041B">
        <w:rPr>
          <w:rFonts w:ascii="Times New Roman" w:hAnsi="Times New Roman" w:cs="Times New Roman"/>
        </w:rPr>
        <w:t>through</w:t>
      </w:r>
      <w:r w:rsidRPr="00D8041B">
        <w:rPr>
          <w:rFonts w:ascii="Times New Roman" w:hAnsi="Times New Roman" w:cs="Times New Roman"/>
          <w:spacing w:val="-2"/>
        </w:rPr>
        <w:t xml:space="preserve"> </w:t>
      </w:r>
      <w:r w:rsidRPr="00D8041B">
        <w:rPr>
          <w:rFonts w:ascii="Times New Roman" w:hAnsi="Times New Roman" w:cs="Times New Roman"/>
        </w:rPr>
        <w:t>junior</w:t>
      </w:r>
      <w:r w:rsidRPr="00D8041B">
        <w:rPr>
          <w:rFonts w:ascii="Times New Roman" w:hAnsi="Times New Roman" w:cs="Times New Roman"/>
          <w:spacing w:val="-4"/>
        </w:rPr>
        <w:t xml:space="preserve"> </w:t>
      </w:r>
      <w:r w:rsidRPr="00D8041B">
        <w:rPr>
          <w:rFonts w:ascii="Times New Roman" w:hAnsi="Times New Roman" w:cs="Times New Roman"/>
        </w:rPr>
        <w:t>high</w:t>
      </w:r>
      <w:r w:rsidRPr="00D8041B">
        <w:rPr>
          <w:rFonts w:ascii="Times New Roman" w:hAnsi="Times New Roman" w:cs="Times New Roman"/>
          <w:spacing w:val="-2"/>
        </w:rPr>
        <w:t xml:space="preserve"> </w:t>
      </w:r>
      <w:r w:rsidRPr="00D8041B">
        <w:rPr>
          <w:rFonts w:ascii="Times New Roman" w:hAnsi="Times New Roman" w:cs="Times New Roman"/>
        </w:rPr>
        <w:t>and</w:t>
      </w:r>
      <w:r w:rsidRPr="00D8041B">
        <w:rPr>
          <w:rFonts w:ascii="Times New Roman" w:hAnsi="Times New Roman" w:cs="Times New Roman"/>
          <w:spacing w:val="-4"/>
        </w:rPr>
        <w:t xml:space="preserve"> </w:t>
      </w:r>
      <w:r w:rsidRPr="00D8041B">
        <w:rPr>
          <w:rFonts w:ascii="Times New Roman" w:hAnsi="Times New Roman" w:cs="Times New Roman"/>
        </w:rPr>
        <w:t>high</w:t>
      </w:r>
      <w:r w:rsidRPr="00D8041B">
        <w:rPr>
          <w:rFonts w:ascii="Times New Roman" w:hAnsi="Times New Roman" w:cs="Times New Roman"/>
          <w:spacing w:val="-4"/>
        </w:rPr>
        <w:t xml:space="preserve"> </w:t>
      </w:r>
      <w:r w:rsidRPr="00D8041B">
        <w:rPr>
          <w:rFonts w:ascii="Times New Roman" w:hAnsi="Times New Roman" w:cs="Times New Roman"/>
        </w:rPr>
        <w:t>school</w:t>
      </w:r>
      <w:r w:rsidRPr="00D8041B">
        <w:rPr>
          <w:rFonts w:ascii="Times New Roman" w:hAnsi="Times New Roman" w:cs="Times New Roman"/>
          <w:spacing w:val="-3"/>
        </w:rPr>
        <w:t xml:space="preserve"> </w:t>
      </w:r>
      <w:r w:rsidRPr="00D8041B">
        <w:rPr>
          <w:rFonts w:ascii="Times New Roman" w:hAnsi="Times New Roman" w:cs="Times New Roman"/>
        </w:rPr>
        <w:t>because</w:t>
      </w:r>
      <w:r w:rsidRPr="00D8041B">
        <w:rPr>
          <w:rFonts w:ascii="Times New Roman" w:hAnsi="Times New Roman" w:cs="Times New Roman"/>
          <w:spacing w:val="-5"/>
        </w:rPr>
        <w:t xml:space="preserve"> </w:t>
      </w:r>
      <w:r w:rsidRPr="00D8041B">
        <w:rPr>
          <w:rFonts w:ascii="Times New Roman" w:hAnsi="Times New Roman" w:cs="Times New Roman"/>
        </w:rPr>
        <w:t>the</w:t>
      </w:r>
      <w:r w:rsidRPr="00D8041B">
        <w:rPr>
          <w:rFonts w:ascii="Times New Roman" w:hAnsi="Times New Roman" w:cs="Times New Roman"/>
          <w:spacing w:val="-5"/>
        </w:rPr>
        <w:t xml:space="preserve"> </w:t>
      </w:r>
      <w:r w:rsidRPr="00D8041B">
        <w:rPr>
          <w:rFonts w:ascii="Times New Roman" w:hAnsi="Times New Roman" w:cs="Times New Roman"/>
        </w:rPr>
        <w:t>man met a deep need in his life. Before long, Mike had jumped headlong into the homosexual lifestyle, becoming involved with other men in Southern California as well. Being a blond, surfer-type boy, he had no trouble attracting those willing to pay attention to him for sexual needs.</w:t>
      </w:r>
    </w:p>
    <w:p w14:paraId="7AC7D989" w14:textId="77777777" w:rsidR="0001620C" w:rsidRPr="00D8041B" w:rsidRDefault="0001620C" w:rsidP="0001620C">
      <w:pPr>
        <w:pStyle w:val="BodyText"/>
        <w:spacing w:before="37"/>
        <w:ind w:left="0"/>
        <w:jc w:val="both"/>
        <w:rPr>
          <w:rFonts w:ascii="Times New Roman" w:hAnsi="Times New Roman" w:cs="Times New Roman"/>
        </w:rPr>
      </w:pPr>
    </w:p>
    <w:p w14:paraId="5FF15554" w14:textId="77777777" w:rsidR="0001620C" w:rsidRPr="00D8041B" w:rsidRDefault="0001620C" w:rsidP="0001620C">
      <w:pPr>
        <w:pStyle w:val="BodyText"/>
        <w:spacing w:before="37"/>
        <w:ind w:left="0"/>
        <w:jc w:val="both"/>
        <w:rPr>
          <w:rFonts w:ascii="Times New Roman" w:hAnsi="Times New Roman" w:cs="Times New Roman"/>
        </w:rPr>
      </w:pPr>
      <w:r w:rsidRPr="00D8041B">
        <w:rPr>
          <w:rFonts w:ascii="Times New Roman" w:hAnsi="Times New Roman" w:cs="Times New Roman"/>
        </w:rPr>
        <w:t xml:space="preserve">By this time, Mike had bought into the familiar gay rhetoric about a “gay gene” and the </w:t>
      </w:r>
      <w:r w:rsidRPr="00D8041B">
        <w:rPr>
          <w:rFonts w:ascii="Times New Roman" w:hAnsi="Times New Roman" w:cs="Times New Roman"/>
          <w:spacing w:val="3"/>
        </w:rPr>
        <w:t xml:space="preserve">10- </w:t>
      </w:r>
      <w:r w:rsidRPr="00D8041B">
        <w:rPr>
          <w:rFonts w:ascii="Times New Roman" w:hAnsi="Times New Roman" w:cs="Times New Roman"/>
        </w:rPr>
        <w:t>percent-of-society-is-homosexual</w:t>
      </w:r>
      <w:r w:rsidRPr="00D8041B">
        <w:rPr>
          <w:rFonts w:ascii="Times New Roman" w:hAnsi="Times New Roman" w:cs="Times New Roman"/>
          <w:spacing w:val="-4"/>
        </w:rPr>
        <w:t xml:space="preserve"> </w:t>
      </w:r>
      <w:r w:rsidRPr="00D8041B">
        <w:rPr>
          <w:rFonts w:ascii="Times New Roman" w:hAnsi="Times New Roman" w:cs="Times New Roman"/>
        </w:rPr>
        <w:t>myth.</w:t>
      </w:r>
      <w:r w:rsidRPr="00D8041B">
        <w:rPr>
          <w:rFonts w:ascii="Times New Roman" w:hAnsi="Times New Roman" w:cs="Times New Roman"/>
          <w:spacing w:val="-4"/>
        </w:rPr>
        <w:t xml:space="preserve"> </w:t>
      </w:r>
      <w:r w:rsidRPr="00D8041B">
        <w:rPr>
          <w:rFonts w:ascii="Times New Roman" w:hAnsi="Times New Roman" w:cs="Times New Roman"/>
        </w:rPr>
        <w:t>Was</w:t>
      </w:r>
      <w:r w:rsidRPr="00D8041B">
        <w:rPr>
          <w:rFonts w:ascii="Times New Roman" w:hAnsi="Times New Roman" w:cs="Times New Roman"/>
          <w:spacing w:val="-6"/>
        </w:rPr>
        <w:t xml:space="preserve"> </w:t>
      </w:r>
      <w:r w:rsidRPr="00D8041B">
        <w:rPr>
          <w:rFonts w:ascii="Times New Roman" w:hAnsi="Times New Roman" w:cs="Times New Roman"/>
        </w:rPr>
        <w:t>that</w:t>
      </w:r>
      <w:r w:rsidRPr="00D8041B">
        <w:rPr>
          <w:rFonts w:ascii="Times New Roman" w:hAnsi="Times New Roman" w:cs="Times New Roman"/>
          <w:spacing w:val="-2"/>
        </w:rPr>
        <w:t xml:space="preserve"> </w:t>
      </w:r>
      <w:r w:rsidRPr="00D8041B">
        <w:rPr>
          <w:rFonts w:ascii="Times New Roman" w:hAnsi="Times New Roman" w:cs="Times New Roman"/>
        </w:rPr>
        <w:t>the</w:t>
      </w:r>
      <w:r w:rsidRPr="00D8041B">
        <w:rPr>
          <w:rFonts w:ascii="Times New Roman" w:hAnsi="Times New Roman" w:cs="Times New Roman"/>
          <w:spacing w:val="-3"/>
        </w:rPr>
        <w:t xml:space="preserve"> </w:t>
      </w:r>
      <w:r w:rsidRPr="00D8041B">
        <w:rPr>
          <w:rFonts w:ascii="Times New Roman" w:hAnsi="Times New Roman" w:cs="Times New Roman"/>
        </w:rPr>
        <w:t>case</w:t>
      </w:r>
      <w:r w:rsidRPr="00D8041B">
        <w:rPr>
          <w:rFonts w:ascii="Times New Roman" w:hAnsi="Times New Roman" w:cs="Times New Roman"/>
          <w:spacing w:val="-5"/>
        </w:rPr>
        <w:t xml:space="preserve"> </w:t>
      </w:r>
      <w:r w:rsidRPr="00D8041B">
        <w:rPr>
          <w:rFonts w:ascii="Times New Roman" w:hAnsi="Times New Roman" w:cs="Times New Roman"/>
        </w:rPr>
        <w:t>for</w:t>
      </w:r>
      <w:r w:rsidRPr="00D8041B">
        <w:rPr>
          <w:rFonts w:ascii="Times New Roman" w:hAnsi="Times New Roman" w:cs="Times New Roman"/>
          <w:spacing w:val="-6"/>
        </w:rPr>
        <w:t xml:space="preserve"> </w:t>
      </w:r>
      <w:r w:rsidRPr="00D8041B">
        <w:rPr>
          <w:rFonts w:ascii="Times New Roman" w:hAnsi="Times New Roman" w:cs="Times New Roman"/>
        </w:rPr>
        <w:t>him?</w:t>
      </w:r>
      <w:r w:rsidRPr="00D8041B">
        <w:rPr>
          <w:rFonts w:ascii="Times New Roman" w:hAnsi="Times New Roman" w:cs="Times New Roman"/>
          <w:spacing w:val="-3"/>
        </w:rPr>
        <w:t xml:space="preserve"> </w:t>
      </w:r>
      <w:r w:rsidRPr="00D8041B">
        <w:rPr>
          <w:rFonts w:ascii="Times New Roman" w:hAnsi="Times New Roman" w:cs="Times New Roman"/>
        </w:rPr>
        <w:t>A</w:t>
      </w:r>
      <w:r w:rsidRPr="00D8041B">
        <w:rPr>
          <w:rFonts w:ascii="Times New Roman" w:hAnsi="Times New Roman" w:cs="Times New Roman"/>
          <w:spacing w:val="-5"/>
        </w:rPr>
        <w:t xml:space="preserve"> </w:t>
      </w:r>
      <w:r w:rsidRPr="00D8041B">
        <w:rPr>
          <w:rFonts w:ascii="Times New Roman" w:hAnsi="Times New Roman" w:cs="Times New Roman"/>
        </w:rPr>
        <w:t>high</w:t>
      </w:r>
      <w:r w:rsidRPr="00D8041B">
        <w:rPr>
          <w:rFonts w:ascii="Times New Roman" w:hAnsi="Times New Roman" w:cs="Times New Roman"/>
          <w:spacing w:val="-2"/>
        </w:rPr>
        <w:t xml:space="preserve"> </w:t>
      </w:r>
      <w:r w:rsidRPr="00D8041B">
        <w:rPr>
          <w:rFonts w:ascii="Times New Roman" w:hAnsi="Times New Roman" w:cs="Times New Roman"/>
        </w:rPr>
        <w:t>school</w:t>
      </w:r>
      <w:r w:rsidRPr="00D8041B">
        <w:rPr>
          <w:rFonts w:ascii="Times New Roman" w:hAnsi="Times New Roman" w:cs="Times New Roman"/>
          <w:spacing w:val="-5"/>
        </w:rPr>
        <w:t xml:space="preserve"> </w:t>
      </w:r>
      <w:r w:rsidRPr="00D8041B">
        <w:rPr>
          <w:rFonts w:ascii="Times New Roman" w:hAnsi="Times New Roman" w:cs="Times New Roman"/>
        </w:rPr>
        <w:t>counselor seemed to think</w:t>
      </w:r>
      <w:r w:rsidRPr="00D8041B">
        <w:rPr>
          <w:rFonts w:ascii="Times New Roman" w:hAnsi="Times New Roman" w:cs="Times New Roman"/>
          <w:spacing w:val="-4"/>
        </w:rPr>
        <w:t xml:space="preserve"> </w:t>
      </w:r>
      <w:r w:rsidRPr="00D8041B">
        <w:rPr>
          <w:rFonts w:ascii="Times New Roman" w:hAnsi="Times New Roman" w:cs="Times New Roman"/>
        </w:rPr>
        <w:t>so:</w:t>
      </w:r>
    </w:p>
    <w:p w14:paraId="48635B65" w14:textId="77777777" w:rsidR="0001620C" w:rsidRPr="00D8041B" w:rsidRDefault="0001620C" w:rsidP="0001620C">
      <w:pPr>
        <w:pStyle w:val="BodyText"/>
        <w:ind w:left="0"/>
        <w:rPr>
          <w:rFonts w:ascii="Times New Roman" w:hAnsi="Times New Roman" w:cs="Times New Roman"/>
        </w:rPr>
      </w:pPr>
      <w:r w:rsidRPr="00D8041B">
        <w:rPr>
          <w:rFonts w:ascii="Times New Roman" w:hAnsi="Times New Roman" w:cs="Times New Roman"/>
        </w:rPr>
        <w:lastRenderedPageBreak/>
        <w:t>“You just need to realize you have been born gay, so rid your life of internalized homophobia because you have been raised in the church . . . and embrace it.”</w:t>
      </w:r>
    </w:p>
    <w:p w14:paraId="26B61067" w14:textId="77777777" w:rsidR="0001620C" w:rsidRPr="00D8041B" w:rsidRDefault="0001620C" w:rsidP="0001620C">
      <w:pPr>
        <w:pStyle w:val="BodyText"/>
        <w:ind w:left="0"/>
        <w:rPr>
          <w:rFonts w:ascii="Times New Roman" w:hAnsi="Times New Roman" w:cs="Times New Roman"/>
        </w:rPr>
      </w:pPr>
      <w:r w:rsidRPr="00D8041B">
        <w:rPr>
          <w:rFonts w:ascii="Times New Roman" w:hAnsi="Times New Roman" w:cs="Times New Roman"/>
        </w:rPr>
        <w:t>Still he was troubled. A year or so later, Mike was counseled by a youth worker at his church that he simply needed to read his Bible and pray more. But it seemed as though the more he read and prayed, the more frustrated and angry he became at the God he had grown up loving, because change was not happening.</w:t>
      </w:r>
    </w:p>
    <w:p w14:paraId="31A009AC" w14:textId="77777777" w:rsidR="0001620C" w:rsidRPr="00D8041B" w:rsidRDefault="0001620C" w:rsidP="0001620C">
      <w:pPr>
        <w:pStyle w:val="BodyText"/>
        <w:ind w:left="0"/>
        <w:rPr>
          <w:rFonts w:ascii="Times New Roman" w:hAnsi="Times New Roman" w:cs="Times New Roman"/>
        </w:rPr>
      </w:pPr>
      <w:r w:rsidRPr="00D8041B">
        <w:rPr>
          <w:rFonts w:ascii="Times New Roman" w:hAnsi="Times New Roman" w:cs="Times New Roman"/>
        </w:rPr>
        <w:t>Mike moved away, hoping to find the carrot-dangling happiness that always eluded him with a new partner, a new city, a new identity. But through it all, he remained in close contact with his two sisters who provided unconditional love and pictures of his niece and nephews. The letters and snapshots scribbled with ‘Uncle Mike, we miss you’ made him long for normalcy and family life.</w:t>
      </w:r>
    </w:p>
    <w:p w14:paraId="639FE58C" w14:textId="77777777" w:rsidR="0001620C" w:rsidRPr="00D8041B" w:rsidRDefault="0001620C" w:rsidP="0001620C">
      <w:pPr>
        <w:pStyle w:val="BodyText"/>
        <w:ind w:left="0"/>
        <w:rPr>
          <w:rFonts w:ascii="Times New Roman" w:hAnsi="Times New Roman" w:cs="Times New Roman"/>
        </w:rPr>
      </w:pPr>
      <w:r w:rsidRPr="00D8041B">
        <w:rPr>
          <w:rFonts w:ascii="Times New Roman" w:hAnsi="Times New Roman" w:cs="Times New Roman"/>
        </w:rPr>
        <w:t>“I wasn’t hearing from the church that change was possible. I never heard that in my life.”</w:t>
      </w:r>
    </w:p>
    <w:p w14:paraId="08361271" w14:textId="77777777" w:rsidR="0001620C" w:rsidRPr="00D8041B" w:rsidRDefault="0001620C" w:rsidP="0001620C">
      <w:pPr>
        <w:pStyle w:val="BodyText"/>
        <w:ind w:left="0"/>
        <w:rPr>
          <w:rFonts w:ascii="Times New Roman" w:hAnsi="Times New Roman" w:cs="Times New Roman"/>
        </w:rPr>
      </w:pPr>
      <w:r w:rsidRPr="00D8041B">
        <w:rPr>
          <w:rFonts w:ascii="Times New Roman" w:hAnsi="Times New Roman" w:cs="Times New Roman"/>
        </w:rPr>
        <w:t>Finally in 1985, Mike heard for the first time that homosexuals could change. He had gone to a gay gym at 11:00 that night, and found himself making contact with a man he’d seen there and wanting it to lead to sex. He followed the man out to the parking lot where the man abruptly stated that he was a Christian walking out of homosexuality. It seemed like rubbish to Mike at the time.</w:t>
      </w:r>
    </w:p>
    <w:p w14:paraId="1D6E1FB7" w14:textId="77777777" w:rsidR="0001620C" w:rsidRPr="00D8041B" w:rsidRDefault="0001620C" w:rsidP="0001620C">
      <w:pPr>
        <w:pStyle w:val="BodyText"/>
        <w:spacing w:before="204" w:line="237" w:lineRule="auto"/>
        <w:ind w:left="0"/>
        <w:rPr>
          <w:rFonts w:ascii="Times New Roman" w:hAnsi="Times New Roman" w:cs="Times New Roman"/>
        </w:rPr>
      </w:pPr>
      <w:r w:rsidRPr="00D8041B">
        <w:rPr>
          <w:rFonts w:ascii="Times New Roman" w:hAnsi="Times New Roman" w:cs="Times New Roman"/>
        </w:rPr>
        <w:t>“I thought to myself that this guy was crazy, and God wouldn’t do that for you because I tried it and He didn’t do it for me.”</w:t>
      </w:r>
    </w:p>
    <w:p w14:paraId="0E160281" w14:textId="7D6ACB07" w:rsidR="000A4029" w:rsidRPr="00D8041B" w:rsidRDefault="0001620C" w:rsidP="000A4029">
      <w:pPr>
        <w:pStyle w:val="BodyText"/>
        <w:spacing w:before="204" w:after="240" w:line="237" w:lineRule="auto"/>
        <w:ind w:left="0"/>
        <w:rPr>
          <w:rFonts w:ascii="Times New Roman" w:hAnsi="Times New Roman" w:cs="Times New Roman"/>
        </w:rPr>
      </w:pPr>
      <w:r w:rsidRPr="00D8041B">
        <w:rPr>
          <w:rFonts w:ascii="Times New Roman" w:hAnsi="Times New Roman" w:cs="Times New Roman"/>
        </w:rPr>
        <w:t>As they continued to debate whether change was possible, the man made several references to another man named Jeff Konrad who had left the lifestyle, was studying the root causes and writing a book. While driving from one area to another, the man shared what he had been learning from Jeff, and he challenged Mike in his relationship with his father. Suddenly, the</w:t>
      </w:r>
      <w:r w:rsidR="000A4029" w:rsidRPr="00D8041B">
        <w:rPr>
          <w:rFonts w:ascii="Times New Roman" w:hAnsi="Times New Roman" w:cs="Times New Roman"/>
        </w:rPr>
        <w:t xml:space="preserve"> </w:t>
      </w:r>
      <w:r w:rsidRPr="00D8041B">
        <w:rPr>
          <w:rFonts w:ascii="Times New Roman" w:hAnsi="Times New Roman" w:cs="Times New Roman"/>
        </w:rPr>
        <w:t>man’s eyes widened and he shouted, “Oh my gosh, there’s Jeff righ</w:t>
      </w:r>
      <w:r w:rsidR="000A4029" w:rsidRPr="00D8041B">
        <w:rPr>
          <w:rFonts w:ascii="Times New Roman" w:hAnsi="Times New Roman" w:cs="Times New Roman"/>
        </w:rPr>
        <w:t xml:space="preserve">t now!” Mike then heard a voice </w:t>
      </w:r>
      <w:r w:rsidRPr="00D8041B">
        <w:rPr>
          <w:rFonts w:ascii="Times New Roman" w:hAnsi="Times New Roman" w:cs="Times New Roman"/>
        </w:rPr>
        <w:t>saying, “Was My arm too short to rescue you?”</w:t>
      </w:r>
      <w:r w:rsidR="000A4029" w:rsidRPr="00D8041B">
        <w:rPr>
          <w:rFonts w:ascii="Times New Roman" w:hAnsi="Times New Roman" w:cs="Times New Roman"/>
        </w:rPr>
        <w:t xml:space="preserve"> </w:t>
      </w:r>
    </w:p>
    <w:p w14:paraId="0A211DE5" w14:textId="16A555FD" w:rsidR="0001620C" w:rsidRPr="00D8041B" w:rsidRDefault="0001620C" w:rsidP="000A4029">
      <w:pPr>
        <w:pStyle w:val="BodyText"/>
        <w:spacing w:before="0"/>
        <w:ind w:left="0"/>
        <w:rPr>
          <w:rFonts w:ascii="Times New Roman" w:hAnsi="Times New Roman" w:cs="Times New Roman"/>
        </w:rPr>
      </w:pPr>
      <w:r w:rsidRPr="00D8041B">
        <w:rPr>
          <w:rFonts w:ascii="Times New Roman" w:hAnsi="Times New Roman" w:cs="Times New Roman"/>
        </w:rPr>
        <w:t>From that point forward, Jeff Konrad became a symbol of hope in Mike’s search for wholeness. Back and forth their discussions would go over the next four years . . . Mike arguing that change wasn’t possible; Jeff insisting that it was. Through all of Mike’s many moves, Jeff continued to write. His cards would say things like, “I don’t even know if you are getting this letter, but God</w:t>
      </w:r>
      <w:r w:rsidR="000A4029" w:rsidRPr="00D8041B">
        <w:rPr>
          <w:rFonts w:ascii="Times New Roman" w:hAnsi="Times New Roman" w:cs="Times New Roman"/>
        </w:rPr>
        <w:t xml:space="preserve"> </w:t>
      </w:r>
      <w:r w:rsidRPr="00D8041B">
        <w:rPr>
          <w:rFonts w:ascii="Times New Roman" w:hAnsi="Times New Roman" w:cs="Times New Roman"/>
        </w:rPr>
        <w:t>loves you, I love you and change is possible.” (Their years of letter-writing eventually became the book You Don’t Have to Be Gay.)</w:t>
      </w:r>
    </w:p>
    <w:p w14:paraId="060B4BD6" w14:textId="66500BE3" w:rsidR="0001620C" w:rsidRPr="00D8041B" w:rsidRDefault="0001620C" w:rsidP="000A4029">
      <w:pPr>
        <w:pStyle w:val="BodyText"/>
        <w:spacing w:before="203"/>
        <w:ind w:left="0"/>
        <w:rPr>
          <w:rFonts w:ascii="Times New Roman" w:hAnsi="Times New Roman" w:cs="Times New Roman"/>
        </w:rPr>
      </w:pPr>
      <w:r w:rsidRPr="00D8041B">
        <w:rPr>
          <w:rFonts w:ascii="Times New Roman" w:hAnsi="Times New Roman" w:cs="Times New Roman"/>
        </w:rPr>
        <w:t>After living in the homosexual lifestyle for 12 years, Mike had to admit to himself that he wasn’t happy. Increasingly, he realized he was just a commodity. And to continue finding worth and value to men, he needed to be an attractive commodity. He worked out two to three hours a</w:t>
      </w:r>
      <w:r w:rsidR="000A4029" w:rsidRPr="00D8041B">
        <w:rPr>
          <w:rFonts w:ascii="Times New Roman" w:hAnsi="Times New Roman" w:cs="Times New Roman"/>
        </w:rPr>
        <w:t xml:space="preserve"> </w:t>
      </w:r>
      <w:r w:rsidRPr="00D8041B">
        <w:rPr>
          <w:rFonts w:ascii="Times New Roman" w:hAnsi="Times New Roman" w:cs="Times New Roman"/>
        </w:rPr>
        <w:t>day, did injectable steroids, even became bulimic. With effort, he could pull off looking the part, acting the part and dressing the part. But the price was too much to pay. Finally, in December of 1989, he came to the end of himself and picked up the phone. It was a prodigal son moment. But instead of the father, God used Jeff Konrad as the male authority figure Mike</w:t>
      </w:r>
      <w:r w:rsidRPr="00D8041B">
        <w:rPr>
          <w:rFonts w:ascii="Times New Roman" w:hAnsi="Times New Roman" w:cs="Times New Roman"/>
          <w:spacing w:val="-24"/>
        </w:rPr>
        <w:t xml:space="preserve"> </w:t>
      </w:r>
      <w:r w:rsidRPr="00D8041B">
        <w:rPr>
          <w:rFonts w:ascii="Times New Roman" w:hAnsi="Times New Roman" w:cs="Times New Roman"/>
        </w:rPr>
        <w:t>needed.</w:t>
      </w:r>
    </w:p>
    <w:p w14:paraId="7A69056A" w14:textId="77777777" w:rsidR="0001620C" w:rsidRPr="00D8041B" w:rsidRDefault="0001620C" w:rsidP="0001620C">
      <w:pPr>
        <w:pStyle w:val="BodyText"/>
        <w:ind w:left="0"/>
        <w:rPr>
          <w:rFonts w:ascii="Times New Roman" w:hAnsi="Times New Roman" w:cs="Times New Roman"/>
        </w:rPr>
      </w:pPr>
      <w:r w:rsidRPr="00D8041B">
        <w:rPr>
          <w:rFonts w:ascii="Times New Roman" w:hAnsi="Times New Roman" w:cs="Times New Roman"/>
        </w:rPr>
        <w:t xml:space="preserve">“You have been so faithful to me, surely the Jesus you know can be that much more faithful. </w:t>
      </w:r>
      <w:r w:rsidRPr="00D8041B">
        <w:rPr>
          <w:rFonts w:ascii="Times New Roman" w:hAnsi="Times New Roman" w:cs="Times New Roman"/>
        </w:rPr>
        <w:lastRenderedPageBreak/>
        <w:t>Please help me get to know Him.”</w:t>
      </w:r>
    </w:p>
    <w:p w14:paraId="2A01A7F3" w14:textId="77777777" w:rsidR="0001620C" w:rsidRPr="00D8041B" w:rsidRDefault="0001620C" w:rsidP="0001620C">
      <w:pPr>
        <w:pStyle w:val="BodyText"/>
        <w:ind w:left="0"/>
        <w:rPr>
          <w:rFonts w:ascii="Times New Roman" w:hAnsi="Times New Roman" w:cs="Times New Roman"/>
        </w:rPr>
      </w:pPr>
      <w:r w:rsidRPr="00D8041B">
        <w:rPr>
          <w:rFonts w:ascii="Times New Roman" w:hAnsi="Times New Roman" w:cs="Times New Roman"/>
        </w:rPr>
        <w:t>It was the beginning of his journey back to a wholeness he hadn’t known since the age of 11. He left the lifestyle, moved in with a sister and attended an Exodus International conference not long after.</w:t>
      </w:r>
    </w:p>
    <w:p w14:paraId="1C94D33F" w14:textId="77777777" w:rsidR="0001620C" w:rsidRPr="00D8041B" w:rsidRDefault="0001620C" w:rsidP="0001620C">
      <w:pPr>
        <w:pStyle w:val="BodyText"/>
        <w:ind w:left="0"/>
        <w:rPr>
          <w:rFonts w:ascii="Times New Roman" w:hAnsi="Times New Roman" w:cs="Times New Roman"/>
        </w:rPr>
      </w:pPr>
      <w:r w:rsidRPr="00D8041B">
        <w:rPr>
          <w:rFonts w:ascii="Times New Roman" w:hAnsi="Times New Roman" w:cs="Times New Roman"/>
        </w:rPr>
        <w:t>“There were 800 other men and women sitting in the pews in this church with the same hurts, same pains, who wanted to know Jesus in a way that would help deliver them from this life- dominating sin. It was the most unbelievable thing I had ever experienced in my entire life.”</w:t>
      </w:r>
    </w:p>
    <w:p w14:paraId="1478D3AF" w14:textId="77777777" w:rsidR="0001620C" w:rsidRPr="00D8041B" w:rsidRDefault="0001620C" w:rsidP="0001620C">
      <w:pPr>
        <w:pStyle w:val="BodyText"/>
        <w:spacing w:before="202"/>
        <w:ind w:left="0"/>
        <w:rPr>
          <w:rFonts w:ascii="Times New Roman" w:hAnsi="Times New Roman" w:cs="Times New Roman"/>
        </w:rPr>
      </w:pPr>
      <w:r w:rsidRPr="00D8041B">
        <w:rPr>
          <w:rFonts w:ascii="Times New Roman" w:hAnsi="Times New Roman" w:cs="Times New Roman"/>
        </w:rPr>
        <w:t>While there, Mike learned about a residential program for men and women struggling with homosexuality. Because of his sexual addiction, he knew he needed that type of 24-hour care. Before he left the Exodus conference, several men and women gathered to pray over him. One of the men read Jeremiah 15:19:</w:t>
      </w:r>
    </w:p>
    <w:p w14:paraId="7A5D9219" w14:textId="77777777" w:rsidR="0001620C" w:rsidRPr="00D8041B" w:rsidRDefault="0001620C" w:rsidP="0001620C">
      <w:pPr>
        <w:pStyle w:val="BodyText"/>
        <w:spacing w:before="198"/>
        <w:ind w:left="0"/>
        <w:rPr>
          <w:rFonts w:ascii="Times New Roman" w:hAnsi="Times New Roman" w:cs="Times New Roman"/>
        </w:rPr>
      </w:pPr>
      <w:r w:rsidRPr="00D8041B">
        <w:rPr>
          <w:rFonts w:ascii="Times New Roman" w:hAnsi="Times New Roman" w:cs="Times New Roman"/>
        </w:rPr>
        <w:t>“Therefore, thus says the Lord, if you return then I will restore you. Before Me you will stand, and if you extract the precious from the worthless, I will make you My spokesman.”</w:t>
      </w:r>
    </w:p>
    <w:p w14:paraId="0327A2ED" w14:textId="77777777" w:rsidR="0001620C" w:rsidRPr="00D8041B" w:rsidRDefault="0001620C" w:rsidP="0001620C">
      <w:pPr>
        <w:pStyle w:val="BodyText"/>
        <w:ind w:left="0"/>
        <w:rPr>
          <w:rFonts w:ascii="Times New Roman" w:hAnsi="Times New Roman" w:cs="Times New Roman"/>
        </w:rPr>
      </w:pPr>
      <w:r w:rsidRPr="00D8041B">
        <w:rPr>
          <w:rFonts w:ascii="Times New Roman" w:hAnsi="Times New Roman" w:cs="Times New Roman"/>
        </w:rPr>
        <w:t>Mike began to realize that God thought of him as precious and not “worthless”—as his father had.</w:t>
      </w:r>
    </w:p>
    <w:p w14:paraId="22A222A9" w14:textId="77777777" w:rsidR="0001620C" w:rsidRPr="00D8041B" w:rsidRDefault="0001620C" w:rsidP="0001620C">
      <w:pPr>
        <w:pStyle w:val="BodyText"/>
        <w:ind w:left="0"/>
        <w:rPr>
          <w:rFonts w:ascii="Times New Roman" w:hAnsi="Times New Roman" w:cs="Times New Roman"/>
        </w:rPr>
      </w:pPr>
      <w:r w:rsidRPr="00D8041B">
        <w:rPr>
          <w:rFonts w:ascii="Times New Roman" w:hAnsi="Times New Roman" w:cs="Times New Roman"/>
        </w:rPr>
        <w:t>The night Mike got home from the conference, he happened to meet a girl named Angie—a friend of a friend—who was also coming back to the Lord. She and Mike quickly became fast friends. When Mike ended up moving to Northern California in December of 1990 for the reparative therapy program, Angie stayed close emotionally, providing long distance support while he walked out of homosexuality. Mountains of hurt and rejection melted as Mike found a freedom he had not known before. He never again had a sexual encounter with a man.</w:t>
      </w:r>
    </w:p>
    <w:p w14:paraId="0C588475" w14:textId="3ADE23C4" w:rsidR="001F232A" w:rsidRPr="00D8041B" w:rsidRDefault="0001620C" w:rsidP="001F232A">
      <w:pPr>
        <w:pStyle w:val="BodyText"/>
        <w:ind w:left="0"/>
        <w:rPr>
          <w:rFonts w:ascii="Times New Roman" w:hAnsi="Times New Roman" w:cs="Times New Roman"/>
        </w:rPr>
      </w:pPr>
      <w:r w:rsidRPr="00D8041B">
        <w:rPr>
          <w:rFonts w:ascii="Times New Roman" w:hAnsi="Times New Roman" w:cs="Times New Roman"/>
        </w:rPr>
        <w:t>Mike had always dreamed of being a youth pastor, a calling he had received at the age of 15 during youth camp. But because of his past, he believed it would be impossible. So he took a degree in Christian education from Biola University and applied for his teaching credentials. However, because he had a sexual arrest on his record—he was booked for prostitution in 1987—his application for a teaching license was denied.</w:t>
      </w:r>
      <w:r w:rsidR="001F232A" w:rsidRPr="00D8041B">
        <w:rPr>
          <w:rFonts w:ascii="Times New Roman" w:hAnsi="Times New Roman" w:cs="Times New Roman"/>
        </w:rPr>
        <w:t xml:space="preserve"> </w:t>
      </w:r>
    </w:p>
    <w:p w14:paraId="770EF6EF" w14:textId="77777777" w:rsidR="001F232A" w:rsidRPr="00D8041B" w:rsidRDefault="001F232A" w:rsidP="001F232A">
      <w:pPr>
        <w:pStyle w:val="BodyText"/>
        <w:spacing w:before="37"/>
        <w:ind w:left="0"/>
        <w:rPr>
          <w:rFonts w:ascii="Times New Roman" w:hAnsi="Times New Roman" w:cs="Times New Roman"/>
        </w:rPr>
      </w:pPr>
    </w:p>
    <w:p w14:paraId="5A880942" w14:textId="77777777" w:rsidR="001F232A" w:rsidRPr="00D8041B" w:rsidRDefault="0001620C" w:rsidP="001F232A">
      <w:pPr>
        <w:pStyle w:val="BodyText"/>
        <w:spacing w:before="37"/>
        <w:ind w:left="0"/>
        <w:rPr>
          <w:rFonts w:ascii="Times New Roman" w:hAnsi="Times New Roman" w:cs="Times New Roman"/>
        </w:rPr>
      </w:pPr>
      <w:r w:rsidRPr="00D8041B">
        <w:rPr>
          <w:rFonts w:ascii="Times New Roman" w:hAnsi="Times New Roman" w:cs="Times New Roman"/>
        </w:rPr>
        <w:t>Again, Mike found himself frustrated with the Lord because He had been given a passion for youth. Yet, there seemed to be no way to fulfill it. In the meantime, he consoled himself with Angie, with whom he had fallen in love.</w:t>
      </w:r>
      <w:r w:rsidR="001F232A" w:rsidRPr="00D8041B">
        <w:rPr>
          <w:rFonts w:ascii="Times New Roman" w:hAnsi="Times New Roman" w:cs="Times New Roman"/>
        </w:rPr>
        <w:t xml:space="preserve"> </w:t>
      </w:r>
    </w:p>
    <w:p w14:paraId="14241BC6" w14:textId="77777777" w:rsidR="001F232A" w:rsidRPr="00D8041B" w:rsidRDefault="001F232A" w:rsidP="001F232A">
      <w:pPr>
        <w:pStyle w:val="BodyText"/>
        <w:spacing w:before="37"/>
        <w:ind w:left="0"/>
        <w:rPr>
          <w:rFonts w:ascii="Times New Roman" w:hAnsi="Times New Roman" w:cs="Times New Roman"/>
        </w:rPr>
      </w:pPr>
    </w:p>
    <w:p w14:paraId="05479947" w14:textId="77777777" w:rsidR="0001620C" w:rsidRPr="00D8041B" w:rsidRDefault="0001620C" w:rsidP="0001620C">
      <w:pPr>
        <w:pStyle w:val="BodyText"/>
        <w:spacing w:before="37"/>
        <w:ind w:left="0"/>
        <w:rPr>
          <w:rFonts w:ascii="Times New Roman" w:hAnsi="Times New Roman" w:cs="Times New Roman"/>
        </w:rPr>
      </w:pPr>
      <w:r w:rsidRPr="00D8041B">
        <w:rPr>
          <w:rFonts w:ascii="Times New Roman" w:hAnsi="Times New Roman" w:cs="Times New Roman"/>
        </w:rPr>
        <w:t>By now, Mike was on staff of the reparative therapy ministry, and was in the process of moving with the ministry to Memphis, Tennessee from Northern California. But there was one important thing he needed to do before setting out for Memphis. On December 4, 1994, Mike married “the most beautiful woman on earth.”</w:t>
      </w:r>
    </w:p>
    <w:p w14:paraId="12B058D8" w14:textId="53101277" w:rsidR="0001620C" w:rsidRPr="00D8041B" w:rsidRDefault="0001620C" w:rsidP="0001620C">
      <w:pPr>
        <w:pStyle w:val="BodyText"/>
        <w:ind w:left="0"/>
        <w:rPr>
          <w:rFonts w:ascii="Times New Roman" w:hAnsi="Times New Roman" w:cs="Times New Roman"/>
        </w:rPr>
      </w:pPr>
      <w:r w:rsidRPr="00D8041B">
        <w:rPr>
          <w:rFonts w:ascii="Times New Roman" w:hAnsi="Times New Roman" w:cs="Times New Roman"/>
        </w:rPr>
        <w:t>As Mike and Angie were beginning to settle down into their new life in Tennessee, Mike felt increasingly restless with his work at the parachurch ministry. Yes, he was bringing men and women out of homosexuality—some from all over the world—but the passion for youth was still there. That year, during an anniversary celebration at Central Church, Tony Campolo spoke a word t</w:t>
      </w:r>
      <w:r w:rsidR="00C4193C" w:rsidRPr="00D8041B">
        <w:rPr>
          <w:rFonts w:ascii="Times New Roman" w:hAnsi="Times New Roman" w:cs="Times New Roman"/>
        </w:rPr>
        <w:t xml:space="preserve">hat troubled his soul for weeks: </w:t>
      </w:r>
      <w:r w:rsidRPr="00D8041B">
        <w:rPr>
          <w:rFonts w:ascii="Times New Roman" w:hAnsi="Times New Roman" w:cs="Times New Roman"/>
        </w:rPr>
        <w:t>“God’s call is irrevocable.”</w:t>
      </w:r>
    </w:p>
    <w:p w14:paraId="124D0DFE" w14:textId="77777777" w:rsidR="0001620C" w:rsidRPr="00D8041B" w:rsidRDefault="0001620C" w:rsidP="0001620C">
      <w:pPr>
        <w:pStyle w:val="BodyText"/>
        <w:ind w:left="0"/>
        <w:rPr>
          <w:rFonts w:ascii="Times New Roman" w:hAnsi="Times New Roman" w:cs="Times New Roman"/>
        </w:rPr>
      </w:pPr>
      <w:r w:rsidRPr="00D8041B">
        <w:rPr>
          <w:rFonts w:ascii="Times New Roman" w:hAnsi="Times New Roman" w:cs="Times New Roman"/>
        </w:rPr>
        <w:lastRenderedPageBreak/>
        <w:t>Mike thought, “What does that mean for me? I live in the South, used to be gay and a prostitute, and I want to work with youth, but how?”</w:t>
      </w:r>
    </w:p>
    <w:p w14:paraId="311E939B" w14:textId="77777777" w:rsidR="0001620C" w:rsidRPr="00D8041B" w:rsidRDefault="0001620C" w:rsidP="0001620C">
      <w:pPr>
        <w:pStyle w:val="BodyText"/>
        <w:spacing w:before="202"/>
        <w:ind w:left="0"/>
        <w:rPr>
          <w:rFonts w:ascii="Times New Roman" w:hAnsi="Times New Roman" w:cs="Times New Roman"/>
        </w:rPr>
      </w:pPr>
      <w:r w:rsidRPr="00D8041B">
        <w:rPr>
          <w:rFonts w:ascii="Times New Roman" w:hAnsi="Times New Roman" w:cs="Times New Roman"/>
        </w:rPr>
        <w:t>Two weeks later, the youth pastor position at his church opened up and Mike decided to apply.</w:t>
      </w:r>
    </w:p>
    <w:p w14:paraId="7D115BF9" w14:textId="77777777" w:rsidR="0001620C" w:rsidRPr="00D8041B" w:rsidRDefault="0001620C" w:rsidP="0001620C">
      <w:pPr>
        <w:pStyle w:val="BodyText"/>
        <w:spacing w:before="0"/>
        <w:ind w:left="0"/>
        <w:rPr>
          <w:rFonts w:ascii="Times New Roman" w:hAnsi="Times New Roman" w:cs="Times New Roman"/>
        </w:rPr>
      </w:pPr>
      <w:r w:rsidRPr="00D8041B">
        <w:rPr>
          <w:rFonts w:ascii="Times New Roman" w:hAnsi="Times New Roman" w:cs="Times New Roman"/>
        </w:rPr>
        <w:t>He gave his testimony to the pastor, then the parents and students, then the deacons and</w:t>
      </w:r>
    </w:p>
    <w:p w14:paraId="1E026847" w14:textId="77777777" w:rsidR="0001620C" w:rsidRPr="00D8041B" w:rsidRDefault="0001620C" w:rsidP="0001620C">
      <w:pPr>
        <w:pStyle w:val="BodyText"/>
        <w:spacing w:before="0"/>
        <w:ind w:left="0"/>
        <w:rPr>
          <w:rFonts w:ascii="Times New Roman" w:hAnsi="Times New Roman" w:cs="Times New Roman"/>
        </w:rPr>
      </w:pPr>
      <w:r w:rsidRPr="00D8041B">
        <w:rPr>
          <w:rFonts w:ascii="Times New Roman" w:hAnsi="Times New Roman" w:cs="Times New Roman"/>
        </w:rPr>
        <w:t>elders, the “pianist” . . . anyone at the church who cared to listen. Nine months later, a lifelong dream came true: Mike officially became a youth pastor! He and Angie thrived in their God- given callings; they loved the kids and the kids and their parents adored them. Through it all, the Lord showed Mike that there are still churches that believe in the complete, life-changing power of Jesus Christ.</w:t>
      </w:r>
    </w:p>
    <w:p w14:paraId="5D673958" w14:textId="77777777" w:rsidR="0001620C" w:rsidRPr="00D8041B" w:rsidRDefault="0001620C" w:rsidP="0001620C">
      <w:pPr>
        <w:pStyle w:val="BodyText"/>
        <w:spacing w:before="198"/>
        <w:ind w:left="0"/>
        <w:rPr>
          <w:rFonts w:ascii="Times New Roman" w:hAnsi="Times New Roman" w:cs="Times New Roman"/>
        </w:rPr>
      </w:pPr>
      <w:r w:rsidRPr="00D8041B">
        <w:rPr>
          <w:rFonts w:ascii="Times New Roman" w:hAnsi="Times New Roman" w:cs="Times New Roman"/>
        </w:rPr>
        <w:t>Mike served in that position for almost three years, but in May of 1998, he got a phone call from an old friend who now worked for Focus on the Family. John Paulk encouraged him to apply for a position in Focus’ new gender identity outreach. Mike politely said no. John offered it two more times. And two more times Mike turned it down. Having been out of the Lord’s will so long, he couldn’t bear the thought of leaving that secure place he’d spent his whole life trying to find.</w:t>
      </w:r>
    </w:p>
    <w:p w14:paraId="5C0FBEBB" w14:textId="77777777" w:rsidR="0001620C" w:rsidRPr="00D8041B" w:rsidRDefault="0001620C" w:rsidP="0001620C">
      <w:pPr>
        <w:pStyle w:val="BodyText"/>
        <w:ind w:left="0"/>
        <w:rPr>
          <w:rFonts w:ascii="Times New Roman" w:hAnsi="Times New Roman" w:cs="Times New Roman"/>
        </w:rPr>
      </w:pPr>
      <w:r w:rsidRPr="00D8041B">
        <w:rPr>
          <w:rFonts w:ascii="Times New Roman" w:hAnsi="Times New Roman" w:cs="Times New Roman"/>
        </w:rPr>
        <w:t>But God had other ideas. One morning at 4:30 a.m., Mike was sleeplessly skimming a book</w:t>
      </w:r>
    </w:p>
    <w:p w14:paraId="6314FD00" w14:textId="77777777" w:rsidR="0001620C" w:rsidRPr="00D8041B" w:rsidRDefault="0001620C" w:rsidP="0001620C">
      <w:pPr>
        <w:pStyle w:val="BodyText"/>
        <w:spacing w:before="2"/>
        <w:ind w:left="0"/>
        <w:rPr>
          <w:rFonts w:ascii="Times New Roman" w:hAnsi="Times New Roman" w:cs="Times New Roman"/>
        </w:rPr>
      </w:pPr>
      <w:r w:rsidRPr="00D8041B">
        <w:rPr>
          <w:rFonts w:ascii="Times New Roman" w:hAnsi="Times New Roman" w:cs="Times New Roman"/>
        </w:rPr>
        <w:t>entitled Spiritual Leadership, when the Lord spoke saying, “I want to sound the note through you.” He reminded Mike of the Jeremiah verse and His desire to use him as His spokesman. That was all Mike needed to hear.</w:t>
      </w:r>
    </w:p>
    <w:p w14:paraId="373AC683" w14:textId="77777777" w:rsidR="0001620C" w:rsidRPr="00D8041B" w:rsidRDefault="0001620C" w:rsidP="0001620C">
      <w:pPr>
        <w:pStyle w:val="BodyText"/>
        <w:ind w:left="0"/>
        <w:rPr>
          <w:rFonts w:ascii="Times New Roman" w:hAnsi="Times New Roman" w:cs="Times New Roman"/>
        </w:rPr>
      </w:pPr>
      <w:r w:rsidRPr="00D8041B">
        <w:rPr>
          <w:rFonts w:ascii="Times New Roman" w:hAnsi="Times New Roman" w:cs="Times New Roman"/>
        </w:rPr>
        <w:t>He and Angie began the job at Focus in October of 1998. Instead of just ministering to kids at his church, Mike now speaks to youth all over the country . . . and enjoys a fulfillment in life he never expected to have. He is living proof that homosexuality is not inborn, but God’s ability to change hearts, is.</w:t>
      </w:r>
    </w:p>
    <w:p w14:paraId="1F5B5BBD" w14:textId="1ACAC886" w:rsidR="0001620C" w:rsidRPr="00D8041B" w:rsidRDefault="0001620C" w:rsidP="0001620C">
      <w:pPr>
        <w:pStyle w:val="BodyText"/>
        <w:ind w:left="0"/>
        <w:rPr>
          <w:rFonts w:ascii="Times New Roman" w:hAnsi="Times New Roman" w:cs="Times New Roman"/>
        </w:rPr>
      </w:pPr>
      <w:r w:rsidRPr="00D8041B">
        <w:rPr>
          <w:rFonts w:ascii="Times New Roman" w:hAnsi="Times New Roman" w:cs="Times New Roman"/>
        </w:rPr>
        <w:t>The homosexual community—stubborn holdouts in the “once gay always gay” debate—does have its surprising admirers of the Love Won Out message. They come to Mike and John Paulk quietly and unceremoniously, much like Nicodemus approached Jesus. One recent remark is typical:</w:t>
      </w:r>
      <w:del w:id="2231" w:author="M" w:date="2020-09-14T16:59:00Z">
        <w:r w:rsidRPr="00D8041B" w:rsidDel="00D8041B">
          <w:rPr>
            <w:rFonts w:ascii="Times New Roman" w:hAnsi="Times New Roman" w:cs="Times New Roman"/>
          </w:rPr>
          <w:delText xml:space="preserve">  </w:delText>
        </w:r>
      </w:del>
      <w:ins w:id="2232" w:author="M" w:date="2020-09-14T16:59:00Z">
        <w:r w:rsidR="00D8041B">
          <w:rPr>
            <w:rFonts w:ascii="Times New Roman" w:hAnsi="Times New Roman" w:cs="Times New Roman"/>
          </w:rPr>
          <w:t xml:space="preserve"> </w:t>
        </w:r>
      </w:ins>
      <w:r w:rsidRPr="00D8041B">
        <w:rPr>
          <w:rFonts w:ascii="Times New Roman" w:hAnsi="Times New Roman" w:cs="Times New Roman"/>
        </w:rPr>
        <w:t>“I just want to let you know I hated you. I hated Focus on the Family before I came. When I heard</w:t>
      </w:r>
      <w:r w:rsidRPr="00D8041B">
        <w:rPr>
          <w:rFonts w:ascii="Times New Roman" w:hAnsi="Times New Roman" w:cs="Times New Roman"/>
          <w:spacing w:val="-3"/>
        </w:rPr>
        <w:t xml:space="preserve"> </w:t>
      </w:r>
      <w:r w:rsidRPr="00D8041B">
        <w:rPr>
          <w:rFonts w:ascii="Times New Roman" w:hAnsi="Times New Roman" w:cs="Times New Roman"/>
        </w:rPr>
        <w:t>the</w:t>
      </w:r>
      <w:r w:rsidRPr="00D8041B">
        <w:rPr>
          <w:rFonts w:ascii="Times New Roman" w:hAnsi="Times New Roman" w:cs="Times New Roman"/>
          <w:spacing w:val="-1"/>
        </w:rPr>
        <w:t xml:space="preserve"> </w:t>
      </w:r>
      <w:r w:rsidRPr="00D8041B">
        <w:rPr>
          <w:rFonts w:ascii="Times New Roman" w:hAnsi="Times New Roman" w:cs="Times New Roman"/>
        </w:rPr>
        <w:t>message</w:t>
      </w:r>
      <w:r w:rsidRPr="00D8041B">
        <w:rPr>
          <w:rFonts w:ascii="Times New Roman" w:hAnsi="Times New Roman" w:cs="Times New Roman"/>
          <w:spacing w:val="-3"/>
        </w:rPr>
        <w:t xml:space="preserve"> </w:t>
      </w:r>
      <w:r w:rsidRPr="00D8041B">
        <w:rPr>
          <w:rFonts w:ascii="Times New Roman" w:hAnsi="Times New Roman" w:cs="Times New Roman"/>
        </w:rPr>
        <w:t>that</w:t>
      </w:r>
      <w:r w:rsidRPr="00D8041B">
        <w:rPr>
          <w:rFonts w:ascii="Times New Roman" w:hAnsi="Times New Roman" w:cs="Times New Roman"/>
          <w:spacing w:val="-1"/>
        </w:rPr>
        <w:t xml:space="preserve"> </w:t>
      </w:r>
      <w:r w:rsidRPr="00D8041B">
        <w:rPr>
          <w:rFonts w:ascii="Times New Roman" w:hAnsi="Times New Roman" w:cs="Times New Roman"/>
        </w:rPr>
        <w:t>I</w:t>
      </w:r>
      <w:r w:rsidRPr="00D8041B">
        <w:rPr>
          <w:rFonts w:ascii="Times New Roman" w:hAnsi="Times New Roman" w:cs="Times New Roman"/>
          <w:spacing w:val="-5"/>
        </w:rPr>
        <w:t xml:space="preserve"> </w:t>
      </w:r>
      <w:r w:rsidRPr="00D8041B">
        <w:rPr>
          <w:rFonts w:ascii="Times New Roman" w:hAnsi="Times New Roman" w:cs="Times New Roman"/>
        </w:rPr>
        <w:t>heard,</w:t>
      </w:r>
      <w:r w:rsidRPr="00D8041B">
        <w:rPr>
          <w:rFonts w:ascii="Times New Roman" w:hAnsi="Times New Roman" w:cs="Times New Roman"/>
          <w:spacing w:val="-2"/>
        </w:rPr>
        <w:t xml:space="preserve"> </w:t>
      </w:r>
      <w:r w:rsidRPr="00D8041B">
        <w:rPr>
          <w:rFonts w:ascii="Times New Roman" w:hAnsi="Times New Roman" w:cs="Times New Roman"/>
        </w:rPr>
        <w:t>I</w:t>
      </w:r>
      <w:r w:rsidRPr="00D8041B">
        <w:rPr>
          <w:rFonts w:ascii="Times New Roman" w:hAnsi="Times New Roman" w:cs="Times New Roman"/>
          <w:spacing w:val="-4"/>
        </w:rPr>
        <w:t xml:space="preserve"> </w:t>
      </w:r>
      <w:r w:rsidRPr="00D8041B">
        <w:rPr>
          <w:rFonts w:ascii="Times New Roman" w:hAnsi="Times New Roman" w:cs="Times New Roman"/>
        </w:rPr>
        <w:t>now</w:t>
      </w:r>
      <w:r w:rsidRPr="00D8041B">
        <w:rPr>
          <w:rFonts w:ascii="Times New Roman" w:hAnsi="Times New Roman" w:cs="Times New Roman"/>
          <w:spacing w:val="-3"/>
        </w:rPr>
        <w:t xml:space="preserve"> </w:t>
      </w:r>
      <w:r w:rsidRPr="00D8041B">
        <w:rPr>
          <w:rFonts w:ascii="Times New Roman" w:hAnsi="Times New Roman" w:cs="Times New Roman"/>
        </w:rPr>
        <w:t>believe</w:t>
      </w:r>
      <w:r w:rsidRPr="00D8041B">
        <w:rPr>
          <w:rFonts w:ascii="Times New Roman" w:hAnsi="Times New Roman" w:cs="Times New Roman"/>
          <w:spacing w:val="-4"/>
        </w:rPr>
        <w:t xml:space="preserve"> </w:t>
      </w:r>
      <w:r w:rsidRPr="00D8041B">
        <w:rPr>
          <w:rFonts w:ascii="Times New Roman" w:hAnsi="Times New Roman" w:cs="Times New Roman"/>
        </w:rPr>
        <w:t>change</w:t>
      </w:r>
      <w:r w:rsidRPr="00D8041B">
        <w:rPr>
          <w:rFonts w:ascii="Times New Roman" w:hAnsi="Times New Roman" w:cs="Times New Roman"/>
          <w:spacing w:val="-1"/>
        </w:rPr>
        <w:t xml:space="preserve"> </w:t>
      </w:r>
      <w:r w:rsidRPr="00D8041B">
        <w:rPr>
          <w:rFonts w:ascii="Times New Roman" w:hAnsi="Times New Roman" w:cs="Times New Roman"/>
        </w:rPr>
        <w:t>from</w:t>
      </w:r>
      <w:r w:rsidRPr="00D8041B">
        <w:rPr>
          <w:rFonts w:ascii="Times New Roman" w:hAnsi="Times New Roman" w:cs="Times New Roman"/>
          <w:spacing w:val="-3"/>
        </w:rPr>
        <w:t xml:space="preserve"> </w:t>
      </w:r>
      <w:r w:rsidRPr="00D8041B">
        <w:rPr>
          <w:rFonts w:ascii="Times New Roman" w:hAnsi="Times New Roman" w:cs="Times New Roman"/>
        </w:rPr>
        <w:t>homosexuality</w:t>
      </w:r>
      <w:r w:rsidRPr="00D8041B">
        <w:rPr>
          <w:rFonts w:ascii="Times New Roman" w:hAnsi="Times New Roman" w:cs="Times New Roman"/>
          <w:spacing w:val="-7"/>
        </w:rPr>
        <w:t xml:space="preserve"> </w:t>
      </w:r>
      <w:r w:rsidRPr="00D8041B">
        <w:rPr>
          <w:rFonts w:ascii="Times New Roman" w:hAnsi="Times New Roman" w:cs="Times New Roman"/>
        </w:rPr>
        <w:t>is</w:t>
      </w:r>
      <w:r w:rsidRPr="00D8041B">
        <w:rPr>
          <w:rFonts w:ascii="Times New Roman" w:hAnsi="Times New Roman" w:cs="Times New Roman"/>
          <w:spacing w:val="-2"/>
        </w:rPr>
        <w:t xml:space="preserve"> </w:t>
      </w:r>
      <w:r w:rsidRPr="00D8041B">
        <w:rPr>
          <w:rFonts w:ascii="Times New Roman" w:hAnsi="Times New Roman" w:cs="Times New Roman"/>
        </w:rPr>
        <w:t>possible,</w:t>
      </w:r>
      <w:r w:rsidRPr="00D8041B">
        <w:rPr>
          <w:rFonts w:ascii="Times New Roman" w:hAnsi="Times New Roman" w:cs="Times New Roman"/>
          <w:spacing w:val="-1"/>
        </w:rPr>
        <w:t xml:space="preserve"> </w:t>
      </w:r>
      <w:r w:rsidRPr="00D8041B">
        <w:rPr>
          <w:rFonts w:ascii="Times New Roman" w:hAnsi="Times New Roman" w:cs="Times New Roman"/>
        </w:rPr>
        <w:t>and</w:t>
      </w:r>
      <w:r w:rsidRPr="00D8041B">
        <w:rPr>
          <w:rFonts w:ascii="Times New Roman" w:hAnsi="Times New Roman" w:cs="Times New Roman"/>
          <w:spacing w:val="-1"/>
        </w:rPr>
        <w:t xml:space="preserve"> </w:t>
      </w:r>
      <w:r w:rsidRPr="00D8041B">
        <w:rPr>
          <w:rFonts w:ascii="Times New Roman" w:hAnsi="Times New Roman" w:cs="Times New Roman"/>
        </w:rPr>
        <w:t>I actually hope to be working with you someday at Focus on the</w:t>
      </w:r>
      <w:r w:rsidRPr="00D8041B">
        <w:rPr>
          <w:rFonts w:ascii="Times New Roman" w:hAnsi="Times New Roman" w:cs="Times New Roman"/>
          <w:spacing w:val="-16"/>
        </w:rPr>
        <w:t xml:space="preserve"> </w:t>
      </w:r>
      <w:r w:rsidRPr="00D8041B">
        <w:rPr>
          <w:rFonts w:ascii="Times New Roman" w:hAnsi="Times New Roman" w:cs="Times New Roman"/>
        </w:rPr>
        <w:t>Family.”</w:t>
      </w:r>
    </w:p>
    <w:p w14:paraId="068D0878" w14:textId="7D87AC5F" w:rsidR="0001620C" w:rsidRPr="00D8041B" w:rsidRDefault="0001620C" w:rsidP="001F232A">
      <w:pPr>
        <w:pStyle w:val="BodyText"/>
        <w:ind w:left="0"/>
        <w:rPr>
          <w:rFonts w:ascii="Times New Roman" w:hAnsi="Times New Roman" w:cs="Times New Roman"/>
        </w:rPr>
      </w:pPr>
      <w:r w:rsidRPr="00D8041B">
        <w:rPr>
          <w:rFonts w:ascii="Times New Roman" w:hAnsi="Times New Roman" w:cs="Times New Roman"/>
        </w:rPr>
        <w:t>Responses like that make the death threats tolerable. Those who leave names and phone numbers get a return call from Mike and an invitation to talk. He tells them, “Come and hear our message. Because it’ll tell you that what your gay friends and the gay media are telling you, is so far from what our message really is.” “I’m secure in who I am. I’m not going back. I was</w:t>
      </w:r>
      <w:r w:rsidR="001F232A" w:rsidRPr="00D8041B">
        <w:rPr>
          <w:rFonts w:ascii="Times New Roman" w:hAnsi="Times New Roman" w:cs="Times New Roman"/>
        </w:rPr>
        <w:t xml:space="preserve"> </w:t>
      </w:r>
      <w:r w:rsidRPr="00D8041B">
        <w:rPr>
          <w:rFonts w:ascii="Times New Roman" w:hAnsi="Times New Roman" w:cs="Times New Roman"/>
        </w:rPr>
        <w:t>there for 12 years. I know what it has to offer me. And what I have now, I wouldn’t trade for the world.”</w:t>
      </w:r>
    </w:p>
    <w:p w14:paraId="6B8A86CF" w14:textId="77777777" w:rsidR="0001620C" w:rsidRPr="00D8041B" w:rsidRDefault="0001620C" w:rsidP="0001620C">
      <w:pPr>
        <w:pStyle w:val="BodyText"/>
        <w:spacing w:before="203"/>
        <w:ind w:left="0"/>
        <w:rPr>
          <w:rFonts w:ascii="Times New Roman" w:hAnsi="Times New Roman" w:cs="Times New Roman"/>
        </w:rPr>
      </w:pPr>
      <w:r w:rsidRPr="00D8041B">
        <w:rPr>
          <w:rFonts w:ascii="Times New Roman" w:hAnsi="Times New Roman" w:cs="Times New Roman"/>
        </w:rPr>
        <w:t>P.S. Christmas came early last year for Mike and Angie. Son Bennett Michael arrived Dec. 15,</w:t>
      </w:r>
    </w:p>
    <w:p w14:paraId="3C629B46" w14:textId="77777777" w:rsidR="0001620C" w:rsidRPr="00D8041B" w:rsidRDefault="0001620C" w:rsidP="0001620C">
      <w:pPr>
        <w:pStyle w:val="BodyText"/>
        <w:spacing w:before="0"/>
        <w:ind w:left="0"/>
        <w:rPr>
          <w:rFonts w:ascii="Times New Roman" w:hAnsi="Times New Roman" w:cs="Times New Roman"/>
        </w:rPr>
      </w:pPr>
      <w:r w:rsidRPr="00D8041B">
        <w:rPr>
          <w:rFonts w:ascii="Times New Roman" w:hAnsi="Times New Roman" w:cs="Times New Roman"/>
        </w:rPr>
        <w:t>1999, an “exclamation point” in a full-circle story from wounded son to warring father of many spiritual children.</w:t>
      </w:r>
    </w:p>
    <w:p w14:paraId="461122D2" w14:textId="370CBB5A" w:rsidR="00C4193C" w:rsidRPr="00D8041B" w:rsidRDefault="0001620C" w:rsidP="000A4029">
      <w:pPr>
        <w:pStyle w:val="BodyText"/>
        <w:spacing w:before="4"/>
        <w:ind w:left="0"/>
        <w:rPr>
          <w:rFonts w:ascii="Times New Roman" w:hAnsi="Times New Roman" w:cs="Times New Roman"/>
        </w:rPr>
      </w:pPr>
      <w:r w:rsidRPr="00D8041B">
        <w:rPr>
          <w:rFonts w:ascii="Times New Roman" w:hAnsi="Times New Roman" w:cs="Times New Roman"/>
          <w:noProof/>
          <w:lang w:val="en-US" w:eastAsia="en-US" w:bidi="ar-SA"/>
        </w:rPr>
        <mc:AlternateContent>
          <mc:Choice Requires="wps">
            <w:drawing>
              <wp:anchor distT="0" distB="0" distL="0" distR="0" simplePos="0" relativeHeight="251661312" behindDoc="1" locked="0" layoutInCell="1" allowOverlap="1" wp14:anchorId="5AC077B6" wp14:editId="40B2048E">
                <wp:simplePos x="0" y="0"/>
                <wp:positionH relativeFrom="page">
                  <wp:posOffset>896620</wp:posOffset>
                </wp:positionH>
                <wp:positionV relativeFrom="paragraph">
                  <wp:posOffset>131445</wp:posOffset>
                </wp:positionV>
                <wp:extent cx="5981700" cy="1270"/>
                <wp:effectExtent l="0" t="0" r="0" b="0"/>
                <wp:wrapTopAndBottom/>
                <wp:docPr id="1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24B609" id="Freeform 15" o:spid="_x0000_s1026" style="position:absolute;margin-left:70.6pt;margin-top:10.35pt;width:471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" path="m,l9419,e" filled="f" strokeweight=".48pt">
                <v:path arrowok="t" o:connecttype="custom" o:connectlocs="0,0;5981065,0" o:connectangles="0,0"/>
                <w10:wrap type="topAndBottom" anchorx="page"/>
              </v:shape>
            </w:pict>
          </mc:Fallback>
        </mc:AlternateContent>
      </w:r>
      <w:r w:rsidRPr="00D8041B">
        <w:rPr>
          <w:rFonts w:ascii="Times New Roman" w:hAnsi="Times New Roman" w:cs="Times New Roman"/>
        </w:rPr>
        <w:t>Copyright 2000 Focus on the Family, 8605 Explorer Dr</w:t>
      </w:r>
      <w:r w:rsidR="000A4029" w:rsidRPr="00D8041B">
        <w:rPr>
          <w:rFonts w:ascii="Times New Roman" w:hAnsi="Times New Roman" w:cs="Times New Roman"/>
        </w:rPr>
        <w:t>ive, Colorado Springs, CO 80920</w:t>
      </w:r>
      <w:r w:rsidRPr="00D8041B">
        <w:rPr>
          <w:rFonts w:ascii="Times New Roman" w:hAnsi="Times New Roman" w:cs="Times New Roman"/>
        </w:rPr>
        <w:t>.</w:t>
      </w:r>
    </w:p>
    <w:p w14:paraId="4F514457" w14:textId="4E1F57B0" w:rsidR="002E0AB2" w:rsidRPr="00D8041B" w:rsidRDefault="002E0AB2" w:rsidP="00C4193C">
      <w:pPr>
        <w:pStyle w:val="Heading3"/>
        <w:pageBreakBefore/>
        <w:rPr>
          <w:lang w:val="en-CA"/>
        </w:rPr>
      </w:pPr>
      <w:bookmarkStart w:id="2233" w:name="_Toc44944751"/>
      <w:r w:rsidRPr="00D8041B">
        <w:rPr>
          <w:lang w:val="en-CA"/>
        </w:rPr>
        <w:lastRenderedPageBreak/>
        <w:t>My Path to Lesbianism</w:t>
      </w:r>
      <w:bookmarkEnd w:id="2233"/>
    </w:p>
    <w:p w14:paraId="7BB7AD05" w14:textId="77777777" w:rsidR="002E0AB2" w:rsidRPr="00D8041B" w:rsidRDefault="002E0AB2" w:rsidP="002E0AB2">
      <w:pPr>
        <w:rPr>
          <w:lang w:val="en-CA"/>
        </w:rPr>
      </w:pPr>
      <w:r w:rsidRPr="00D8041B">
        <w:rPr>
          <w:lang w:val="en-CA"/>
        </w:rPr>
        <w:t>by Diane Mattingly</w:t>
      </w:r>
    </w:p>
    <w:p w14:paraId="4B0EC00B" w14:textId="77777777" w:rsidR="002E0AB2" w:rsidRPr="00D8041B" w:rsidRDefault="002E0AB2" w:rsidP="002E0AB2">
      <w:pPr>
        <w:pStyle w:val="BodyText"/>
        <w:ind w:left="0"/>
        <w:rPr>
          <w:rFonts w:ascii="Times New Roman" w:hAnsi="Times New Roman" w:cs="Times New Roman"/>
        </w:rPr>
      </w:pPr>
      <w:r w:rsidRPr="00D8041B">
        <w:rPr>
          <w:rFonts w:ascii="Times New Roman" w:hAnsi="Times New Roman" w:cs="Times New Roman"/>
        </w:rPr>
        <w:t>It was hatred of women that drove me there, and Christ in community that led me out.</w:t>
      </w:r>
    </w:p>
    <w:p w14:paraId="27E4EED2" w14:textId="77777777" w:rsidR="002E0AB2" w:rsidRPr="00D8041B" w:rsidRDefault="002E0AB2" w:rsidP="002E0AB2">
      <w:pPr>
        <w:pStyle w:val="BodyText"/>
        <w:ind w:left="0"/>
        <w:rPr>
          <w:rFonts w:ascii="Times New Roman" w:hAnsi="Times New Roman" w:cs="Times New Roman"/>
        </w:rPr>
      </w:pPr>
      <w:r w:rsidRPr="00D8041B">
        <w:rPr>
          <w:rFonts w:ascii="Times New Roman" w:hAnsi="Times New Roman" w:cs="Times New Roman"/>
        </w:rPr>
        <w:t>Here's an old family recipe I've recently uncovered. Take two broken people and let them have children. Once the children are born, stir in the unmet needs and expectations of the parents while blending in the hurts and disappointments of their pasts. Pour the batter into a deep baking dish and place in the oven, which is fueled by the ups and downs of the household and of life. Recipe yields enough dysfunction to serve a family of four, or more.</w:t>
      </w:r>
    </w:p>
    <w:p w14:paraId="76A14D99" w14:textId="77777777" w:rsidR="002E0AB2" w:rsidRPr="00D8041B" w:rsidRDefault="002E0AB2" w:rsidP="002E0AB2">
      <w:pPr>
        <w:pStyle w:val="BodyText"/>
        <w:ind w:left="0"/>
        <w:rPr>
          <w:rFonts w:ascii="Times New Roman" w:hAnsi="Times New Roman" w:cs="Times New Roman"/>
        </w:rPr>
      </w:pPr>
      <w:r w:rsidRPr="00D8041B">
        <w:rPr>
          <w:rFonts w:ascii="Times New Roman" w:hAnsi="Times New Roman" w:cs="Times New Roman"/>
        </w:rPr>
        <w:t>For me, the dysfunctional yield of that recipe was a search for a home and a name, a place where I could feel like I belonged. That search led me down many paths, including the path of lesbianism. But I found a fork in the road and took it. What I discovered was a way of hope and healing that I never thought possible. My healing has come first by making a decision to give my life, including my sexual orientation, over to God; and second, by beginning to deal with the wounds that left me with an intense desire to connect with a woman. One area I've had to come to terms with is misogyny. The hatred or devaluation of women shows through sexual, physical, emotional, verbal, or spiritual abuse, pornography, and the ideology that women are less than men.</w:t>
      </w:r>
    </w:p>
    <w:p w14:paraId="7797395A" w14:textId="77777777" w:rsidR="002E0AB2" w:rsidRPr="00D8041B" w:rsidRDefault="002E0AB2" w:rsidP="002E0AB2">
      <w:pPr>
        <w:pStyle w:val="BodyText"/>
        <w:ind w:left="0"/>
        <w:rPr>
          <w:rFonts w:ascii="Times New Roman" w:hAnsi="Times New Roman" w:cs="Times New Roman"/>
        </w:rPr>
      </w:pPr>
      <w:r w:rsidRPr="00D8041B">
        <w:rPr>
          <w:rFonts w:ascii="Times New Roman" w:hAnsi="Times New Roman" w:cs="Times New Roman"/>
        </w:rPr>
        <w:t>I grew up in a home where this was the case: both my mother and father favored my brother. He excelled in athletics and was an above-average student. It is said that children are the best recorders, but the worst interpreters, of information. I interpreted this favoritism to mean that my brother—and not me - was the one who was supposed to succeed. As I watched my parents pour their hopes and dreams into him, I felt like I was on the sidelines. I could either cheer him on or sit back and watch. I chose to cheer.</w:t>
      </w:r>
    </w:p>
    <w:p w14:paraId="706C5FE3" w14:textId="77777777" w:rsidR="002E0AB2" w:rsidRPr="00D8041B" w:rsidRDefault="002E0AB2" w:rsidP="002E0AB2">
      <w:pPr>
        <w:pStyle w:val="BodyText"/>
        <w:ind w:left="0"/>
        <w:rPr>
          <w:rFonts w:ascii="Times New Roman" w:hAnsi="Times New Roman" w:cs="Times New Roman"/>
        </w:rPr>
      </w:pPr>
      <w:r w:rsidRPr="00D8041B">
        <w:rPr>
          <w:rFonts w:ascii="Times New Roman" w:hAnsi="Times New Roman" w:cs="Times New Roman"/>
        </w:rPr>
        <w:t>Cheering for him meant that I gave up on myself. I developed patterns of not following through with commitments and giving up on anything that was difficult. I was never taught how to persevere, how to handle pressure, or how to set and achieve a goal. I didn't learn how to compete, how to win, or even how to lose. I lived in a vacuum I created with self-destructive behavior that included drugs, alcohol, and self-mutilation, and I have battled the effects of depression for many years. Over time, misogyny eats away at the core of women's souls and leaves them feeling unprotected, ashamed, vulnerable, and frightened. That's how it left me.</w:t>
      </w:r>
    </w:p>
    <w:p w14:paraId="1D1B07BC" w14:textId="77777777" w:rsidR="002E0AB2" w:rsidRPr="00D8041B" w:rsidRDefault="002E0AB2" w:rsidP="002E0AB2">
      <w:pPr>
        <w:pStyle w:val="BodyText"/>
        <w:ind w:left="0"/>
        <w:rPr>
          <w:rFonts w:ascii="Times New Roman" w:hAnsi="Times New Roman" w:cs="Times New Roman"/>
        </w:rPr>
      </w:pPr>
      <w:r w:rsidRPr="00D8041B">
        <w:rPr>
          <w:rFonts w:ascii="Times New Roman" w:hAnsi="Times New Roman" w:cs="Times New Roman"/>
        </w:rPr>
        <w:t>I remember a time when, as adults, my brother and I, living on opposite ends of the country, both bought computers. As I was telling my father about my computer, we soon found ourselves in an argument as he insisted that my computer wasn't as good as my brother's. It was ludicrous: The two computers had the same amount of memory, same speed, same software applications, same everything. I could only conclude that mine was inferior just because it was mine.</w:t>
      </w:r>
    </w:p>
    <w:p w14:paraId="129D92CD" w14:textId="77777777" w:rsidR="002E0AB2" w:rsidRPr="00D8041B" w:rsidRDefault="002E0AB2" w:rsidP="002E0AB2">
      <w:pPr>
        <w:pStyle w:val="BodyText"/>
        <w:ind w:left="0"/>
        <w:jc w:val="both"/>
        <w:rPr>
          <w:rFonts w:ascii="Times New Roman" w:hAnsi="Times New Roman" w:cs="Times New Roman"/>
        </w:rPr>
      </w:pPr>
      <w:r w:rsidRPr="00D8041B">
        <w:rPr>
          <w:rFonts w:ascii="Times New Roman" w:hAnsi="Times New Roman" w:cs="Times New Roman"/>
        </w:rPr>
        <w:t>Then there were the college degrees. My father said to me one day that my master's degree wasn't as good as my brother's master's degree because his was an MBA and mine was just an MA. He didn't say that his was more useful in the marketplace or that it would yield more money, but that mine was just not as good.</w:t>
      </w:r>
    </w:p>
    <w:p w14:paraId="7AF2B079" w14:textId="77777777" w:rsidR="008B39E8" w:rsidRPr="00D8041B" w:rsidRDefault="008B39E8" w:rsidP="00327FAD">
      <w:pPr>
        <w:pStyle w:val="BodyText"/>
        <w:spacing w:before="0"/>
        <w:ind w:left="0"/>
        <w:jc w:val="both"/>
        <w:rPr>
          <w:rFonts w:ascii="Times New Roman" w:hAnsi="Times New Roman" w:cs="Times New Roman"/>
        </w:rPr>
      </w:pPr>
    </w:p>
    <w:p w14:paraId="4E63058A" w14:textId="77777777" w:rsidR="002E0AB2" w:rsidRPr="00D8041B" w:rsidRDefault="002E0AB2" w:rsidP="00C4193C">
      <w:pPr>
        <w:keepNext/>
        <w:keepLines/>
        <w:rPr>
          <w:b/>
          <w:lang w:val="en-CA"/>
        </w:rPr>
      </w:pPr>
      <w:r w:rsidRPr="00D8041B">
        <w:rPr>
          <w:b/>
          <w:lang w:val="en-CA"/>
        </w:rPr>
        <w:lastRenderedPageBreak/>
        <w:t>Cut Off And Alone</w:t>
      </w:r>
    </w:p>
    <w:p w14:paraId="54FC160C" w14:textId="77777777" w:rsidR="002E0AB2" w:rsidRPr="00D8041B" w:rsidRDefault="002E0AB2" w:rsidP="00C4193C">
      <w:pPr>
        <w:pStyle w:val="BodyText"/>
        <w:keepNext/>
        <w:keepLines/>
        <w:ind w:left="0"/>
        <w:jc w:val="both"/>
        <w:rPr>
          <w:rFonts w:ascii="Times New Roman" w:hAnsi="Times New Roman" w:cs="Times New Roman"/>
        </w:rPr>
      </w:pPr>
      <w:r w:rsidRPr="00D8041B">
        <w:rPr>
          <w:rFonts w:ascii="Times New Roman" w:hAnsi="Times New Roman" w:cs="Times New Roman"/>
        </w:rPr>
        <w:t>Little girls need a strong masculine presence as a covering and as a protection, but also to call us out to take risks and to make us feel comfortable in our girlishness so that growing into a woman won't feel unnatural, uncomfortable, awkward, or unsafe. Our fathers are the ones who are supposed to do this for us. Mine didn't.</w:t>
      </w:r>
    </w:p>
    <w:p w14:paraId="5C4FE909" w14:textId="77777777" w:rsidR="002E0AB2" w:rsidRPr="00D8041B" w:rsidRDefault="002E0AB2" w:rsidP="002E0AB2">
      <w:pPr>
        <w:pStyle w:val="BodyText"/>
        <w:ind w:left="0"/>
        <w:rPr>
          <w:rFonts w:ascii="Times New Roman" w:hAnsi="Times New Roman" w:cs="Times New Roman"/>
        </w:rPr>
      </w:pPr>
      <w:r w:rsidRPr="00D8041B">
        <w:rPr>
          <w:rFonts w:ascii="Times New Roman" w:hAnsi="Times New Roman" w:cs="Times New Roman"/>
        </w:rPr>
        <w:t>As I watched and listened to my mother and father interact and comment on my friends, my brother's friends, their friends, and even movie stars, I, too, began to form a low opinion of women. The messages I received from my father were that women are weak, stupid, supposed to look sexy, and that they are to serve men. One of his favorite sayings was that my mother couldn't find her way out of a wet paper bag. Because she didn't learn to drive until she had children, she read maps poorly and wasn't as good at finding her way as my father</w:t>
      </w:r>
      <w:r w:rsidRPr="00D8041B">
        <w:rPr>
          <w:rFonts w:ascii="Times New Roman" w:hAnsi="Times New Roman" w:cs="Times New Roman"/>
          <w:spacing w:val="-4"/>
        </w:rPr>
        <w:t xml:space="preserve"> </w:t>
      </w:r>
      <w:r w:rsidRPr="00D8041B">
        <w:rPr>
          <w:rFonts w:ascii="Times New Roman" w:hAnsi="Times New Roman" w:cs="Times New Roman"/>
        </w:rPr>
        <w:t>was.</w:t>
      </w:r>
    </w:p>
    <w:p w14:paraId="5BAE1A6B" w14:textId="77777777" w:rsidR="002E0AB2" w:rsidRPr="00D8041B" w:rsidRDefault="002E0AB2" w:rsidP="002E0AB2">
      <w:pPr>
        <w:pStyle w:val="BodyText"/>
        <w:ind w:left="0"/>
        <w:rPr>
          <w:rFonts w:ascii="Times New Roman" w:hAnsi="Times New Roman" w:cs="Times New Roman"/>
        </w:rPr>
      </w:pPr>
      <w:r w:rsidRPr="00D8041B">
        <w:rPr>
          <w:rFonts w:ascii="Times New Roman" w:hAnsi="Times New Roman" w:cs="Times New Roman"/>
        </w:rPr>
        <w:t>Misogyny isn't always meted out by men. The messages I received from my mother were that women are only as good as they look, and they are manipulative and unpredictable. She once told me that the reason I didn't have a man was because I was too independent. She said men don't like independent women, and that I should learn how to play coy so I wouldn't overpower men. If our mothers are full of self-hatred or feel inferior to other women, are not comfortable with their own femininity, or "bend into" men, they can pass down their brokenness to us, their daughters.</w:t>
      </w:r>
    </w:p>
    <w:p w14:paraId="2DB9D1D8" w14:textId="77777777" w:rsidR="002E0AB2" w:rsidRPr="00D8041B" w:rsidRDefault="002E0AB2" w:rsidP="002E0AB2">
      <w:pPr>
        <w:pStyle w:val="BodyText"/>
        <w:ind w:left="0"/>
        <w:rPr>
          <w:rFonts w:ascii="Times New Roman" w:hAnsi="Times New Roman" w:cs="Times New Roman"/>
        </w:rPr>
      </w:pPr>
      <w:r w:rsidRPr="00D8041B">
        <w:rPr>
          <w:rFonts w:ascii="Times New Roman" w:hAnsi="Times New Roman" w:cs="Times New Roman"/>
        </w:rPr>
        <w:t>Mary Beth Patton, a psychologist, counselor, and researcher of same-sex attraction who is on the board of Portland Fellowship, an Exodus International-affiliated ministry, so described what happens to women like me: "Women who deal with same-sex attraction often possess a history of dis-identification with their mothers, and therefore with their femininity. This leads to a longing for connection with the feminine that becomes sexualized in adolescence."</w:t>
      </w:r>
    </w:p>
    <w:p w14:paraId="32A9C02C" w14:textId="77777777" w:rsidR="002E0AB2" w:rsidRPr="00D8041B" w:rsidRDefault="002E0AB2" w:rsidP="002E0AB2">
      <w:pPr>
        <w:pStyle w:val="BodyText"/>
        <w:ind w:left="0"/>
        <w:rPr>
          <w:rFonts w:ascii="Times New Roman" w:hAnsi="Times New Roman" w:cs="Times New Roman"/>
        </w:rPr>
      </w:pPr>
      <w:r w:rsidRPr="00D8041B">
        <w:rPr>
          <w:rFonts w:ascii="Times New Roman" w:hAnsi="Times New Roman" w:cs="Times New Roman"/>
        </w:rPr>
        <w:t>Girls disconnected from their mothers often begin to hate their emotions and all the other things that make them women. I don't necessarily mean those things that make us look feminine on the outside, but those internal characteristics that actually make us feminine beings. For example, I was always comfortable wearing dresses, getting my nails done, and wearing lots of jewelry, so I didn't see those as contemptible qualities in my mother. But when I saw her let herself be a victim of my father's verbal assaults, I vowed that I would never be like my mother. I'd never be under the control of a man, never be dependent on a man, never be weak or admit my vulnerability. Psychologists call such feelings of children toward their parents "defensive detachment." In not allowing my mother to influence me, I walled myself off, not just from anything negative she could have instilled in me, but also from anything good she could have imparted to me as a woman.</w:t>
      </w:r>
    </w:p>
    <w:p w14:paraId="2986B151" w14:textId="77777777" w:rsidR="002E0AB2" w:rsidRPr="00D8041B" w:rsidRDefault="002E0AB2" w:rsidP="002E0AB2">
      <w:pPr>
        <w:pStyle w:val="BodyText"/>
        <w:ind w:left="0"/>
        <w:rPr>
          <w:rFonts w:ascii="Times New Roman" w:hAnsi="Times New Roman" w:cs="Times New Roman"/>
        </w:rPr>
      </w:pPr>
      <w:r w:rsidRPr="00D8041B">
        <w:rPr>
          <w:rFonts w:ascii="Times New Roman" w:hAnsi="Times New Roman" w:cs="Times New Roman"/>
        </w:rPr>
        <w:t>Of course, misogyny doesn't always lead to lesbianism. In my case it fostered same-sex attraction because it cut me off from men, from women, from God, and even from myself. I hated men. I hated women. I hated myself for being a woman. I had no more value for women than any women-hating man does, and yet no one was more surprised to discover that I, too, was a misogynist. And I've had to confess that sin to God. My detachment from men and women left me walled off from being able to receive anything good from either men or women.</w:t>
      </w:r>
    </w:p>
    <w:p w14:paraId="3E641B36" w14:textId="77777777" w:rsidR="002E0AB2" w:rsidRPr="00D8041B" w:rsidRDefault="002E0AB2" w:rsidP="002E0AB2">
      <w:pPr>
        <w:pStyle w:val="BodyText"/>
        <w:ind w:left="0"/>
        <w:rPr>
          <w:rFonts w:ascii="Times New Roman" w:hAnsi="Times New Roman" w:cs="Times New Roman"/>
        </w:rPr>
      </w:pPr>
      <w:r w:rsidRPr="00D8041B">
        <w:rPr>
          <w:rFonts w:ascii="Times New Roman" w:hAnsi="Times New Roman" w:cs="Times New Roman"/>
        </w:rPr>
        <w:t xml:space="preserve">The first time I noticed I was attracted to women was when I was in the sixth grade, but I didn't </w:t>
      </w:r>
      <w:r w:rsidRPr="00D8041B">
        <w:rPr>
          <w:rFonts w:ascii="Times New Roman" w:hAnsi="Times New Roman" w:cs="Times New Roman"/>
        </w:rPr>
        <w:lastRenderedPageBreak/>
        <w:t>act on any of those feelings until well after I completed high school. I did have a number of boyfriends growing up, and I hate to admit that I was very promiscuous. With each relationship, I hoped that he would be "the one." I would have done almost anything to feel accepted, but each relationship ended either with my boyfriend cheating on me or with him telling me in one way or another that he wanted to move on. Each ending left me feeling less and less like I was able to please a man.</w:t>
      </w:r>
    </w:p>
    <w:p w14:paraId="2174AEA0" w14:textId="77777777" w:rsidR="002E0AB2" w:rsidRPr="00D8041B" w:rsidRDefault="002E0AB2" w:rsidP="002E0AB2">
      <w:pPr>
        <w:pStyle w:val="BodyText"/>
        <w:ind w:left="0"/>
        <w:rPr>
          <w:rFonts w:ascii="Times New Roman" w:hAnsi="Times New Roman" w:cs="Times New Roman"/>
        </w:rPr>
      </w:pPr>
      <w:r w:rsidRPr="00D8041B">
        <w:rPr>
          <w:rFonts w:ascii="Times New Roman" w:hAnsi="Times New Roman" w:cs="Times New Roman"/>
        </w:rPr>
        <w:t>My first encounter with a woman gave me the most intense sense of belonging and connection I have ever felt. It is hard to explain just how enveloped I felt during that first encounter. I felt a sense of relief I had never felt before. I felt like I had finally found that sense of home within my soul I had been missing.</w:t>
      </w:r>
    </w:p>
    <w:p w14:paraId="276A97C3" w14:textId="77777777" w:rsidR="002E0AB2" w:rsidRPr="00D8041B" w:rsidRDefault="002E0AB2" w:rsidP="002E0AB2">
      <w:pPr>
        <w:pStyle w:val="BodyText"/>
        <w:ind w:left="0"/>
        <w:rPr>
          <w:rFonts w:ascii="Times New Roman" w:hAnsi="Times New Roman" w:cs="Times New Roman"/>
        </w:rPr>
      </w:pPr>
      <w:r w:rsidRPr="00D8041B">
        <w:rPr>
          <w:rFonts w:ascii="Times New Roman" w:hAnsi="Times New Roman" w:cs="Times New Roman"/>
        </w:rPr>
        <w:t>What I really had fallen into was an emotionally dependent relationship that had nothing at all to do with love. I was trying to fill my need for connection on my own terms. If love means honoring people, then is it loving to have them participate in what the Bible says alienates them from God? I realized that if I truly loved a woman, I could not sleep with her.</w:t>
      </w:r>
    </w:p>
    <w:p w14:paraId="3F4CD5A1" w14:textId="77777777" w:rsidR="002E0AB2" w:rsidRPr="00D8041B" w:rsidRDefault="002E0AB2" w:rsidP="00E1402A">
      <w:pPr>
        <w:pStyle w:val="BodyText"/>
        <w:spacing w:before="0"/>
        <w:ind w:left="0"/>
        <w:rPr>
          <w:rFonts w:ascii="Times New Roman" w:hAnsi="Times New Roman" w:cs="Times New Roman"/>
        </w:rPr>
      </w:pPr>
    </w:p>
    <w:p w14:paraId="01AC4767" w14:textId="77777777" w:rsidR="002E0AB2" w:rsidRPr="00D8041B" w:rsidRDefault="002E0AB2" w:rsidP="002E0AB2">
      <w:pPr>
        <w:rPr>
          <w:b/>
          <w:lang w:val="en-CA"/>
        </w:rPr>
      </w:pPr>
      <w:r w:rsidRPr="00D8041B">
        <w:rPr>
          <w:b/>
          <w:lang w:val="en-CA"/>
        </w:rPr>
        <w:t>Aborted Femininity</w:t>
      </w:r>
    </w:p>
    <w:p w14:paraId="18173EEA" w14:textId="77777777" w:rsidR="002E0AB2" w:rsidRPr="00D8041B" w:rsidRDefault="002E0AB2" w:rsidP="002E0AB2">
      <w:pPr>
        <w:pStyle w:val="BodyText"/>
        <w:ind w:left="0"/>
        <w:rPr>
          <w:rFonts w:ascii="Times New Roman" w:hAnsi="Times New Roman" w:cs="Times New Roman"/>
        </w:rPr>
      </w:pPr>
      <w:r w:rsidRPr="00D8041B">
        <w:rPr>
          <w:rFonts w:ascii="Times New Roman" w:hAnsi="Times New Roman" w:cs="Times New Roman"/>
        </w:rPr>
        <w:t>Perhaps one of the most significant manifestations of misogyny I know of came at my own hands. I've already said that I had been promiscuous with men. One of those relationships led to an unplanned pregnancy. I was dating a guy, and we had been together for a few months and I thought we were getting along fairly well. That is, until I got pregnant. When I told him about it, he told me to do whatever I wanted, keep it or have an abortion, and then walked out. I never saw him or talked with him again. When I telephoned him, he hung up on me, and when I stopped by his house, he didn't come to the door. I ended that pregnancy with an</w:t>
      </w:r>
      <w:r w:rsidRPr="00D8041B">
        <w:rPr>
          <w:rFonts w:ascii="Times New Roman" w:hAnsi="Times New Roman" w:cs="Times New Roman"/>
          <w:spacing w:val="-7"/>
        </w:rPr>
        <w:t xml:space="preserve"> </w:t>
      </w:r>
      <w:r w:rsidRPr="00D8041B">
        <w:rPr>
          <w:rFonts w:ascii="Times New Roman" w:hAnsi="Times New Roman" w:cs="Times New Roman"/>
        </w:rPr>
        <w:t>abortion.</w:t>
      </w:r>
    </w:p>
    <w:p w14:paraId="6B9C5A6B" w14:textId="77777777" w:rsidR="002E0AB2" w:rsidRPr="00D8041B" w:rsidRDefault="002E0AB2" w:rsidP="002E0AB2">
      <w:pPr>
        <w:pStyle w:val="BodyText"/>
        <w:ind w:left="0"/>
        <w:rPr>
          <w:rFonts w:ascii="Times New Roman" w:hAnsi="Times New Roman" w:cs="Times New Roman"/>
        </w:rPr>
      </w:pPr>
      <w:r w:rsidRPr="00D8041B">
        <w:rPr>
          <w:rFonts w:ascii="Times New Roman" w:hAnsi="Times New Roman" w:cs="Times New Roman"/>
        </w:rPr>
        <w:t>I honestly don't know what the commitment level is supposed to look like in a situation like that, but I'm quite sure that it shouldn't have been abandonment. Abortion is one of the ways we, as women, assault our femininity, and it is a sign that says, loud and clear, that our society is not meeting the needs of women.</w:t>
      </w:r>
    </w:p>
    <w:p w14:paraId="5374B8B0" w14:textId="77777777" w:rsidR="002E0AB2" w:rsidRPr="00D8041B" w:rsidRDefault="002E0AB2" w:rsidP="002E0AB2">
      <w:pPr>
        <w:pStyle w:val="BodyText"/>
        <w:ind w:left="0"/>
        <w:rPr>
          <w:rFonts w:ascii="Times New Roman" w:hAnsi="Times New Roman" w:cs="Times New Roman"/>
        </w:rPr>
      </w:pPr>
      <w:r w:rsidRPr="00D8041B">
        <w:rPr>
          <w:rFonts w:ascii="Times New Roman" w:hAnsi="Times New Roman" w:cs="Times New Roman"/>
        </w:rPr>
        <w:t>I wish I could say that I've been able to free myself from the effects of misogyny with my determined self-effort, but quite the opposite is true. The most I could ever hope to do in my own strength was to keep myself walled off from further hurt. Left to my own efforts, I would have had to settle for existing instead of living. And I wanted to live.</w:t>
      </w:r>
    </w:p>
    <w:p w14:paraId="4514F433" w14:textId="77777777" w:rsidR="002E0AB2" w:rsidRPr="00D8041B" w:rsidRDefault="002E0AB2" w:rsidP="002E0AB2">
      <w:pPr>
        <w:pStyle w:val="BodyText"/>
        <w:ind w:left="0"/>
        <w:rPr>
          <w:rFonts w:ascii="Times New Roman" w:hAnsi="Times New Roman" w:cs="Times New Roman"/>
        </w:rPr>
      </w:pPr>
      <w:r w:rsidRPr="00D8041B">
        <w:rPr>
          <w:rFonts w:ascii="Times New Roman" w:hAnsi="Times New Roman" w:cs="Times New Roman"/>
        </w:rPr>
        <w:t xml:space="preserve">I've had to surrender those past hurts to God. I've had to confess my weakness, self-hatred, and my hatred of women. I've had to choose to keep myself present to the larger body of Christ and be willing to enter into transparent relationships with people. Healing comes in community and by being in fellowship with other believers. Isolation is one of the greatest enemies of the soul. We kid ourselves into believing that we can meet our own needs, but the truth is, we don't have that much power. My healing continues, but the healing that's already occurred has come through inner-healing prayer, professional Christian counseling, and participation in a program called Living Waters, by </w:t>
      </w:r>
      <w:hyperlink r:id="rId162">
        <w:r w:rsidRPr="00D8041B">
          <w:rPr>
            <w:rFonts w:ascii="Times New Roman" w:hAnsi="Times New Roman" w:cs="Times New Roman"/>
            <w:u w:val="single"/>
          </w:rPr>
          <w:t>Desert Stream</w:t>
        </w:r>
      </w:hyperlink>
      <w:r w:rsidRPr="00D8041B">
        <w:rPr>
          <w:rFonts w:ascii="Times New Roman" w:hAnsi="Times New Roman" w:cs="Times New Roman"/>
        </w:rPr>
        <w:t xml:space="preserve"> </w:t>
      </w:r>
      <w:hyperlink r:id="rId163">
        <w:r w:rsidRPr="00D8041B">
          <w:rPr>
            <w:rFonts w:ascii="Times New Roman" w:hAnsi="Times New Roman" w:cs="Times New Roman"/>
            <w:u w:val="single"/>
          </w:rPr>
          <w:t>Ministries</w:t>
        </w:r>
        <w:r w:rsidRPr="00D8041B">
          <w:rPr>
            <w:rFonts w:ascii="Times New Roman" w:hAnsi="Times New Roman" w:cs="Times New Roman"/>
          </w:rPr>
          <w:t xml:space="preserve">, </w:t>
        </w:r>
      </w:hyperlink>
      <w:r w:rsidRPr="00D8041B">
        <w:rPr>
          <w:rFonts w:ascii="Times New Roman" w:hAnsi="Times New Roman" w:cs="Times New Roman"/>
        </w:rPr>
        <w:t xml:space="preserve">and run by Regeneration of Northern Virginia, an </w:t>
      </w:r>
      <w:hyperlink r:id="rId164">
        <w:r w:rsidRPr="00D8041B">
          <w:rPr>
            <w:rFonts w:ascii="Times New Roman" w:hAnsi="Times New Roman" w:cs="Times New Roman"/>
            <w:u w:val="single"/>
          </w:rPr>
          <w:t>Exodus International</w:t>
        </w:r>
      </w:hyperlink>
      <w:r w:rsidRPr="00D8041B">
        <w:rPr>
          <w:rFonts w:ascii="Times New Roman" w:hAnsi="Times New Roman" w:cs="Times New Roman"/>
        </w:rPr>
        <w:t xml:space="preserve">-affiliated ministry. I have put off the labels of victim and lesbian and betrayed. I have had to be willing to let God define me as a woman and to show me how to be comfortable with my true femininity. Whereas once I dreaded women's fellowship groups for </w:t>
      </w:r>
      <w:r w:rsidRPr="00D8041B">
        <w:rPr>
          <w:rFonts w:ascii="Times New Roman" w:hAnsi="Times New Roman" w:cs="Times New Roman"/>
        </w:rPr>
        <w:lastRenderedPageBreak/>
        <w:t>fear that everyone could see the little girl I felt I was in a grownup body, I am now learning to participate confidently, as a woman. I've had to ask God to break the power of those vows I made to protect myself. I've had to grieve a lot of what happened in my past. I've had to let God into some deep places of</w:t>
      </w:r>
      <w:r w:rsidRPr="00D8041B">
        <w:rPr>
          <w:rFonts w:ascii="Times New Roman" w:hAnsi="Times New Roman" w:cs="Times New Roman"/>
          <w:spacing w:val="-1"/>
        </w:rPr>
        <w:t xml:space="preserve"> </w:t>
      </w:r>
      <w:r w:rsidRPr="00D8041B">
        <w:rPr>
          <w:rFonts w:ascii="Times New Roman" w:hAnsi="Times New Roman" w:cs="Times New Roman"/>
        </w:rPr>
        <w:t>pain.</w:t>
      </w:r>
    </w:p>
    <w:p w14:paraId="3BF8376B" w14:textId="54BCC94E" w:rsidR="002E0AB2" w:rsidRPr="00D8041B" w:rsidRDefault="002E0AB2" w:rsidP="002E0AB2">
      <w:pPr>
        <w:pStyle w:val="BodyText"/>
        <w:ind w:left="0"/>
        <w:rPr>
          <w:rFonts w:ascii="Times New Roman" w:hAnsi="Times New Roman" w:cs="Times New Roman"/>
        </w:rPr>
      </w:pPr>
      <w:r w:rsidRPr="00D8041B">
        <w:rPr>
          <w:rFonts w:ascii="Times New Roman" w:hAnsi="Times New Roman" w:cs="Times New Roman"/>
          <w:noProof/>
          <w:lang w:val="en-US" w:eastAsia="en-US" w:bidi="ar-SA"/>
        </w:rPr>
        <mc:AlternateContent>
          <mc:Choice Requires="wps">
            <w:drawing>
              <wp:anchor distT="0" distB="0" distL="0" distR="0" simplePos="0" relativeHeight="251663360" behindDoc="1" locked="0" layoutInCell="1" allowOverlap="1" wp14:anchorId="37F50F1B" wp14:editId="1F7132F6">
                <wp:simplePos x="0" y="0"/>
                <wp:positionH relativeFrom="page">
                  <wp:posOffset>905510</wp:posOffset>
                </wp:positionH>
                <wp:positionV relativeFrom="paragraph">
                  <wp:posOffset>839470</wp:posOffset>
                </wp:positionV>
                <wp:extent cx="5972810" cy="1270"/>
                <wp:effectExtent l="0" t="0" r="0" b="0"/>
                <wp:wrapTopAndBottom/>
                <wp:docPr id="1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2810" cy="1270"/>
                        </a:xfrm>
                        <a:custGeom>
                          <a:avLst/>
                          <a:gdLst>
                            <a:gd name="T0" fmla="+- 0 1426 1426"/>
                            <a:gd name="T1" fmla="*/ T0 w 9406"/>
                            <a:gd name="T2" fmla="+- 0 10831 1426"/>
                            <a:gd name="T3" fmla="*/ T2 w 9406"/>
                          </a:gdLst>
                          <a:ahLst/>
                          <a:cxnLst>
                            <a:cxn ang="0">
                              <a:pos x="T1" y="0"/>
                            </a:cxn>
                            <a:cxn ang="0">
                              <a:pos x="T3" y="0"/>
                            </a:cxn>
                          </a:cxnLst>
                          <a:rect l="0" t="0" r="r" b="b"/>
                          <a:pathLst>
                            <a:path w="9406">
                              <a:moveTo>
                                <a:pt x="0" y="0"/>
                              </a:moveTo>
                              <a:lnTo>
                                <a:pt x="9405"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8F0EF1E" id="Freeform 16" o:spid="_x0000_s1026" style="position:absolute;margin-left:71.3pt;margin-top:66.1pt;width:470.3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" path="m,l9405,e" filled="f" strokeweight=".48pt">
                <v:path arrowok="t" o:connecttype="custom" o:connectlocs="0,0;5972175,0" o:connectangles="0,0"/>
                <w10:wrap type="topAndBottom" anchorx="page"/>
              </v:shape>
            </w:pict>
          </mc:Fallback>
        </mc:AlternateContent>
      </w:r>
      <w:r w:rsidRPr="00D8041B">
        <w:rPr>
          <w:rFonts w:ascii="Times New Roman" w:hAnsi="Times New Roman" w:cs="Times New Roman"/>
        </w:rPr>
        <w:t>While divulging some of my past makes me feel like I've just been on the Jerry Springer show, I know there are women reading this who want to believe that they are not hopeless cases or damaged goods. There are women who want to find another path than lesbianism and emotionally harmful relationships. To them, I say there is hope.</w:t>
      </w:r>
    </w:p>
    <w:p w14:paraId="06E72A56" w14:textId="65F099A7" w:rsidR="0001620C" w:rsidRPr="00D8041B" w:rsidRDefault="002E0AB2" w:rsidP="00327FAD">
      <w:pPr>
        <w:pStyle w:val="BodyText"/>
        <w:spacing w:line="348" w:lineRule="auto"/>
        <w:ind w:left="0" w:firstLine="14"/>
      </w:pPr>
      <w:r w:rsidRPr="00D8041B">
        <w:rPr>
          <w:rFonts w:ascii="Times New Roman" w:hAnsi="Times New Roman" w:cs="Times New Roman"/>
        </w:rPr>
        <w:t>Copyright © 2005 Christianity Today.</w:t>
      </w:r>
      <w:hyperlink r:id="rId165" w:history="1">
        <w:r w:rsidRPr="00D8041B">
          <w:rPr>
            <w:rStyle w:val="Hyperlink"/>
            <w:rFonts w:ascii="Times New Roman" w:hAnsi="Times New Roman" w:cs="Times New Roman"/>
          </w:rPr>
          <w:t xml:space="preserve"> http://www.christianitytoday.com/ct/2005/february/36.62.html</w:t>
        </w:r>
      </w:hyperlink>
      <w:r w:rsidR="0001620C" w:rsidRPr="00D8041B">
        <w:br w:type="page"/>
      </w:r>
    </w:p>
    <w:p w14:paraId="29245F1B" w14:textId="77777777" w:rsidR="00327FAD" w:rsidRPr="00D8041B" w:rsidRDefault="00327FAD" w:rsidP="00327FAD">
      <w:pPr>
        <w:pStyle w:val="Heading3"/>
        <w:rPr>
          <w:lang w:val="en-CA"/>
        </w:rPr>
      </w:pPr>
      <w:bookmarkStart w:id="2234" w:name="_Toc44944752"/>
      <w:r w:rsidRPr="00D8041B">
        <w:rPr>
          <w:lang w:val="en-CA"/>
        </w:rPr>
        <w:lastRenderedPageBreak/>
        <w:t>Great Expectations</w:t>
      </w:r>
      <w:bookmarkEnd w:id="2234"/>
    </w:p>
    <w:p w14:paraId="736161E7" w14:textId="77777777" w:rsidR="00327FAD" w:rsidRPr="00D8041B" w:rsidRDefault="00327FAD" w:rsidP="00327FAD">
      <w:pPr>
        <w:pStyle w:val="BodyText"/>
        <w:spacing w:before="2"/>
        <w:ind w:left="0"/>
        <w:rPr>
          <w:rFonts w:ascii="Times New Roman" w:hAnsi="Times New Roman" w:cs="Times New Roman"/>
        </w:rPr>
      </w:pPr>
      <w:r w:rsidRPr="00D8041B">
        <w:rPr>
          <w:rFonts w:ascii="Times New Roman" w:hAnsi="Times New Roman" w:cs="Times New Roman"/>
        </w:rPr>
        <w:t>By Michael Newman</w:t>
      </w:r>
    </w:p>
    <w:p w14:paraId="79F5C59D" w14:textId="77777777" w:rsidR="00327FAD" w:rsidRPr="00D8041B" w:rsidRDefault="00327FAD" w:rsidP="00327FAD">
      <w:pPr>
        <w:pStyle w:val="BodyText"/>
        <w:spacing w:before="3"/>
        <w:ind w:left="0"/>
        <w:rPr>
          <w:rFonts w:ascii="Times New Roman" w:hAnsi="Times New Roman" w:cs="Times New Roman"/>
        </w:rPr>
      </w:pPr>
    </w:p>
    <w:p w14:paraId="64AB0B0C" w14:textId="77777777" w:rsidR="00327FAD" w:rsidRPr="00D8041B" w:rsidRDefault="00327FAD" w:rsidP="00327FAD">
      <w:pPr>
        <w:pStyle w:val="BodyText"/>
        <w:spacing w:before="0"/>
        <w:ind w:left="0"/>
        <w:rPr>
          <w:rFonts w:ascii="Times New Roman" w:hAnsi="Times New Roman" w:cs="Times New Roman"/>
        </w:rPr>
      </w:pPr>
      <w:r w:rsidRPr="00D8041B">
        <w:rPr>
          <w:rFonts w:ascii="Times New Roman" w:hAnsi="Times New Roman" w:cs="Times New Roman"/>
        </w:rPr>
        <w:t>As the first male grandchild for my doting paternal grandmother, I was born into a world of great expectations. My grandmother had divorced early in life and raised two sons as a single mother. Now she could do things for her grandson--me--that she had been unable to do for her own sons. I always loved going to her house, where I played with my own special toys.</w:t>
      </w:r>
    </w:p>
    <w:p w14:paraId="10D3C4AC" w14:textId="77777777" w:rsidR="00327FAD" w:rsidRPr="00D8041B" w:rsidRDefault="00327FAD" w:rsidP="00327FAD">
      <w:pPr>
        <w:pStyle w:val="BodyText"/>
        <w:spacing w:before="198"/>
        <w:ind w:left="0"/>
        <w:rPr>
          <w:rFonts w:ascii="Times New Roman" w:hAnsi="Times New Roman" w:cs="Times New Roman"/>
        </w:rPr>
      </w:pPr>
      <w:r w:rsidRPr="00D8041B">
        <w:rPr>
          <w:rFonts w:ascii="Times New Roman" w:hAnsi="Times New Roman" w:cs="Times New Roman"/>
        </w:rPr>
        <w:t>When I was three, however, my world changed drastically. We moved from the Midwest to the South for better job opportunities for my father. Grandmother was far away and soon afterward my baby sister was born.</w:t>
      </w:r>
    </w:p>
    <w:p w14:paraId="272CB0E2" w14:textId="77777777" w:rsidR="00327FAD" w:rsidRPr="00D8041B" w:rsidRDefault="00327FAD" w:rsidP="00327FAD">
      <w:pPr>
        <w:pStyle w:val="BodyText"/>
        <w:spacing w:before="200"/>
        <w:ind w:left="0"/>
        <w:rPr>
          <w:rFonts w:ascii="Times New Roman" w:hAnsi="Times New Roman" w:cs="Times New Roman"/>
        </w:rPr>
      </w:pPr>
      <w:r w:rsidRPr="00D8041B">
        <w:rPr>
          <w:rFonts w:ascii="Times New Roman" w:hAnsi="Times New Roman" w:cs="Times New Roman"/>
        </w:rPr>
        <w:t>My mother spent much time looking after the needs of a demanding newborn and my father worked long hours at the local factory, so I learned to entertain myself. I had an active imagination and amused myself by retreating into a fantasy world.</w:t>
      </w:r>
    </w:p>
    <w:p w14:paraId="788AA2FE" w14:textId="77777777" w:rsidR="00327FAD" w:rsidRPr="00D8041B" w:rsidRDefault="00327FAD" w:rsidP="00327FAD">
      <w:pPr>
        <w:pStyle w:val="BodyText"/>
        <w:spacing w:before="203" w:line="237" w:lineRule="auto"/>
        <w:ind w:left="0"/>
        <w:rPr>
          <w:rFonts w:ascii="Times New Roman" w:hAnsi="Times New Roman" w:cs="Times New Roman"/>
        </w:rPr>
      </w:pPr>
      <w:r w:rsidRPr="00D8041B">
        <w:rPr>
          <w:rFonts w:ascii="Times New Roman" w:hAnsi="Times New Roman" w:cs="Times New Roman"/>
        </w:rPr>
        <w:t>From my limited perspective, I envied all the attention that girls received. I did not identify with boys' rough-and-tumble sports, so always felt alienated from male playmates.</w:t>
      </w:r>
    </w:p>
    <w:p w14:paraId="799BE2C1" w14:textId="77777777" w:rsidR="00327FAD" w:rsidRPr="00D8041B" w:rsidRDefault="00327FAD" w:rsidP="00327FAD">
      <w:pPr>
        <w:pStyle w:val="BodyText"/>
        <w:spacing w:before="203"/>
        <w:ind w:left="0"/>
        <w:rPr>
          <w:rFonts w:ascii="Times New Roman" w:hAnsi="Times New Roman" w:cs="Times New Roman"/>
        </w:rPr>
      </w:pPr>
      <w:r w:rsidRPr="00D8041B">
        <w:rPr>
          <w:rFonts w:ascii="Times New Roman" w:hAnsi="Times New Roman" w:cs="Times New Roman"/>
        </w:rPr>
        <w:t>Taunts and teases began in kindergarten. I hated being called "sissy," but felt helpless to change the perceptions of other boys. So I put more effort into being the perfect child by getting top grades in school.</w:t>
      </w:r>
    </w:p>
    <w:p w14:paraId="6C57094F" w14:textId="77777777" w:rsidR="00327FAD" w:rsidRPr="00D8041B" w:rsidRDefault="00327FAD" w:rsidP="00327FAD">
      <w:pPr>
        <w:pStyle w:val="BodyText"/>
        <w:ind w:left="0"/>
        <w:rPr>
          <w:rFonts w:ascii="Times New Roman" w:hAnsi="Times New Roman" w:cs="Times New Roman"/>
        </w:rPr>
      </w:pPr>
      <w:r w:rsidRPr="00D8041B">
        <w:rPr>
          <w:rFonts w:ascii="Times New Roman" w:hAnsi="Times New Roman" w:cs="Times New Roman"/>
        </w:rPr>
        <w:t>My parents were nominal churchgoers, although I went to Sunday School. Then, at age 13, I went with a friend to a special youth week and accepted Jesus Christ as my Savior. My faith had become personal.</w:t>
      </w:r>
    </w:p>
    <w:p w14:paraId="620D1DFF" w14:textId="77777777" w:rsidR="00327FAD" w:rsidRPr="00D8041B" w:rsidRDefault="00327FAD" w:rsidP="00327FAD">
      <w:pPr>
        <w:pStyle w:val="BodyText"/>
        <w:spacing w:before="199"/>
        <w:ind w:left="0"/>
        <w:jc w:val="both"/>
        <w:rPr>
          <w:rFonts w:ascii="Times New Roman" w:hAnsi="Times New Roman" w:cs="Times New Roman"/>
        </w:rPr>
      </w:pPr>
      <w:r w:rsidRPr="00D8041B">
        <w:rPr>
          <w:rFonts w:ascii="Times New Roman" w:hAnsi="Times New Roman" w:cs="Times New Roman"/>
        </w:rPr>
        <w:t>I continued to feel uncomfortable around other guys, and began to admire them from afar for their looks and personalities. I heard about homosexuality, but I thought, That's not me. I'm a good Christian boy! I was not interested in having sex with other males, although I had</w:t>
      </w:r>
      <w:r w:rsidRPr="00D8041B">
        <w:rPr>
          <w:rFonts w:ascii="Times New Roman" w:hAnsi="Times New Roman" w:cs="Times New Roman"/>
          <w:spacing w:val="-36"/>
        </w:rPr>
        <w:t xml:space="preserve"> </w:t>
      </w:r>
      <w:r w:rsidRPr="00D8041B">
        <w:rPr>
          <w:rFonts w:ascii="Times New Roman" w:hAnsi="Times New Roman" w:cs="Times New Roman"/>
        </w:rPr>
        <w:t>already experienced same-sex adolescent "crushes" and was painfully aware of my attraction to other male bodies.</w:t>
      </w:r>
    </w:p>
    <w:p w14:paraId="2C44BB0C" w14:textId="77777777" w:rsidR="00327FAD" w:rsidRPr="00D8041B" w:rsidRDefault="00327FAD" w:rsidP="00327FAD">
      <w:pPr>
        <w:pStyle w:val="BodyText"/>
        <w:ind w:left="0"/>
        <w:rPr>
          <w:rFonts w:ascii="Times New Roman" w:hAnsi="Times New Roman" w:cs="Times New Roman"/>
        </w:rPr>
      </w:pPr>
      <w:r w:rsidRPr="00D8041B">
        <w:rPr>
          <w:rFonts w:ascii="Times New Roman" w:hAnsi="Times New Roman" w:cs="Times New Roman"/>
        </w:rPr>
        <w:t>Outwardly, things seemed tranquil during the rest of my teen years. I did well academically, my best friend filled the role of being my "girlfriend," and I made preparations to enter college.</w:t>
      </w:r>
    </w:p>
    <w:p w14:paraId="63C8750D" w14:textId="77777777" w:rsidR="00327FAD" w:rsidRPr="00D8041B" w:rsidRDefault="00327FAD" w:rsidP="00327FAD">
      <w:pPr>
        <w:pStyle w:val="BodyText"/>
        <w:spacing w:before="198"/>
        <w:ind w:left="0"/>
        <w:rPr>
          <w:rFonts w:ascii="Times New Roman" w:hAnsi="Times New Roman" w:cs="Times New Roman"/>
        </w:rPr>
      </w:pPr>
      <w:r w:rsidRPr="00D8041B">
        <w:rPr>
          <w:rFonts w:ascii="Times New Roman" w:hAnsi="Times New Roman" w:cs="Times New Roman"/>
        </w:rPr>
        <w:t>After one year of college, I persuaded my parents to let me attend a large university in another state. During my first year away from home, I had my first homosexual experience. My friend, Mikel, had just entered into homosexual activities himself. While we were out drinking, he revealed that he was gay and that he knew I was, too. After all those years of painful labeling, I felt someone understood me, but did not condemn me.</w:t>
      </w:r>
    </w:p>
    <w:p w14:paraId="1C3F6EAF" w14:textId="77777777" w:rsidR="00327FAD" w:rsidRPr="00D8041B" w:rsidRDefault="00327FAD" w:rsidP="00327FAD">
      <w:pPr>
        <w:pStyle w:val="BodyText"/>
        <w:spacing w:before="202"/>
        <w:ind w:left="0"/>
        <w:rPr>
          <w:rFonts w:ascii="Times New Roman" w:hAnsi="Times New Roman" w:cs="Times New Roman"/>
        </w:rPr>
      </w:pPr>
      <w:r w:rsidRPr="00D8041B">
        <w:rPr>
          <w:rFonts w:ascii="Times New Roman" w:hAnsi="Times New Roman" w:cs="Times New Roman"/>
        </w:rPr>
        <w:t>Mikel and I began a tempestuous six-month sexual relationship in which I was constantly dealing with guilt because of my Christian beliefs.</w:t>
      </w:r>
    </w:p>
    <w:p w14:paraId="4885E5D2" w14:textId="77777777" w:rsidR="00327FAD" w:rsidRPr="00D8041B" w:rsidRDefault="00327FAD" w:rsidP="00327FAD">
      <w:pPr>
        <w:pStyle w:val="BodyText"/>
        <w:spacing w:before="37"/>
        <w:ind w:left="0"/>
        <w:rPr>
          <w:rFonts w:ascii="Times New Roman" w:hAnsi="Times New Roman" w:cs="Times New Roman"/>
        </w:rPr>
      </w:pPr>
    </w:p>
    <w:p w14:paraId="53CE969C" w14:textId="77777777" w:rsidR="00327FAD" w:rsidRPr="00D8041B" w:rsidRDefault="00327FAD" w:rsidP="00327FAD">
      <w:pPr>
        <w:pStyle w:val="BodyText"/>
        <w:spacing w:before="37"/>
        <w:ind w:left="0"/>
        <w:rPr>
          <w:rFonts w:ascii="Times New Roman" w:hAnsi="Times New Roman" w:cs="Times New Roman"/>
        </w:rPr>
      </w:pPr>
      <w:r w:rsidRPr="00D8041B">
        <w:rPr>
          <w:rFonts w:ascii="Times New Roman" w:hAnsi="Times New Roman" w:cs="Times New Roman"/>
        </w:rPr>
        <w:t xml:space="preserve">Then God brought a godly man into my life. Sam was a strong Christian who befriended me, got me involved in student Bible studies, and later became my roommate. I admired Sam, but I was afraid to tell him of my struggles. After four months as roommates, I dared to share my secret-- </w:t>
      </w:r>
      <w:r w:rsidRPr="00D8041B">
        <w:rPr>
          <w:rFonts w:ascii="Times New Roman" w:hAnsi="Times New Roman" w:cs="Times New Roman"/>
        </w:rPr>
        <w:lastRenderedPageBreak/>
        <w:t>and discovered that God had already prepared his heart. He sat down with me and we prayed together about the whole situation.</w:t>
      </w:r>
    </w:p>
    <w:p w14:paraId="3774B909" w14:textId="77777777" w:rsidR="00327FAD" w:rsidRPr="00D8041B" w:rsidRDefault="00327FAD" w:rsidP="00327FAD">
      <w:pPr>
        <w:pStyle w:val="BodyText"/>
        <w:ind w:left="0"/>
        <w:rPr>
          <w:rFonts w:ascii="Times New Roman" w:hAnsi="Times New Roman" w:cs="Times New Roman"/>
        </w:rPr>
      </w:pPr>
      <w:r w:rsidRPr="00D8041B">
        <w:rPr>
          <w:rFonts w:ascii="Times New Roman" w:hAnsi="Times New Roman" w:cs="Times New Roman"/>
        </w:rPr>
        <w:t>"Lord," Sam said, "even if Mike is struggling with homosexuality, I know that he does have a relationship with You, and it is not by accident that we met. I don't understand homosexuality, but I trust You to help him. In the meantime, I will just be his friend."</w:t>
      </w:r>
    </w:p>
    <w:p w14:paraId="13EB6A5C" w14:textId="77777777" w:rsidR="00327FAD" w:rsidRPr="00D8041B" w:rsidRDefault="00327FAD" w:rsidP="00327FAD">
      <w:pPr>
        <w:pStyle w:val="BodyText"/>
        <w:ind w:left="0"/>
        <w:rPr>
          <w:rFonts w:ascii="Times New Roman" w:hAnsi="Times New Roman" w:cs="Times New Roman"/>
        </w:rPr>
      </w:pPr>
      <w:r w:rsidRPr="00D8041B">
        <w:rPr>
          <w:rFonts w:ascii="Times New Roman" w:hAnsi="Times New Roman" w:cs="Times New Roman"/>
        </w:rPr>
        <w:t>I was overwhelmed by Sam's acceptance and his openness for God to use him as my friend. Although I still struggled with same-sex attractions and even fell into some sexual encounters, he never preached at me and was a wonderful Christian brother.</w:t>
      </w:r>
    </w:p>
    <w:p w14:paraId="495C07F7" w14:textId="77777777" w:rsidR="00327FAD" w:rsidRPr="00D8041B" w:rsidRDefault="00327FAD" w:rsidP="00327FAD">
      <w:pPr>
        <w:pStyle w:val="BodyText"/>
        <w:spacing w:before="199"/>
        <w:ind w:left="0"/>
        <w:rPr>
          <w:rFonts w:ascii="Times New Roman" w:hAnsi="Times New Roman" w:cs="Times New Roman"/>
        </w:rPr>
      </w:pPr>
      <w:r w:rsidRPr="00D8041B">
        <w:rPr>
          <w:rFonts w:ascii="Times New Roman" w:hAnsi="Times New Roman" w:cs="Times New Roman"/>
        </w:rPr>
        <w:t>After finishing my undergraduate studies, I moved to a graduate school in the southwestern USA and rededicated my life to the Lord. I sought out Christian fellowship through university ministries and finally confessed my past struggles to a new Christian friend. Wally found a Christian psychologist for me to talk with. I needed to know more about God's promises for me, and what He had actually done for me on the Cross. I had to deal with a lot of shame and guilt. Through counseling, I started to grow in my faith through being more firmly rooted in God's Word.</w:t>
      </w:r>
    </w:p>
    <w:p w14:paraId="6AAA5F93" w14:textId="77777777" w:rsidR="00327FAD" w:rsidRPr="00D8041B" w:rsidRDefault="00327FAD" w:rsidP="00327FAD">
      <w:pPr>
        <w:pStyle w:val="BodyText"/>
        <w:ind w:left="0"/>
        <w:jc w:val="both"/>
        <w:rPr>
          <w:rFonts w:ascii="Times New Roman" w:hAnsi="Times New Roman" w:cs="Times New Roman"/>
        </w:rPr>
      </w:pPr>
      <w:r w:rsidRPr="00D8041B">
        <w:rPr>
          <w:rFonts w:ascii="Times New Roman" w:hAnsi="Times New Roman" w:cs="Times New Roman"/>
        </w:rPr>
        <w:t>After obtaining my master's degree in Romance Languages (Spanish and French), I returned home. But I sorely missed the Christian fellowship that I had enjoyed during college, and my homosexual thoughts and feelings re-emerged.</w:t>
      </w:r>
    </w:p>
    <w:p w14:paraId="25218A3B" w14:textId="77777777" w:rsidR="00327FAD" w:rsidRPr="00D8041B" w:rsidRDefault="00327FAD" w:rsidP="00327FAD">
      <w:pPr>
        <w:pStyle w:val="BodyText"/>
        <w:spacing w:before="199"/>
        <w:ind w:left="0"/>
        <w:rPr>
          <w:rFonts w:ascii="Times New Roman" w:hAnsi="Times New Roman" w:cs="Times New Roman"/>
        </w:rPr>
      </w:pPr>
      <w:r w:rsidRPr="00D8041B">
        <w:rPr>
          <w:rFonts w:ascii="Times New Roman" w:hAnsi="Times New Roman" w:cs="Times New Roman"/>
        </w:rPr>
        <w:t>I moved to Houston in search of a job. I sought out friendships in a large church and threw myself into various activities to escape my inner loneliness. Then I met a man who, after seven years of marriage, had decided to pursue a gay lifestyle. I befriended him with good intentions, but soon became entrapped: first, emotionally, and then sexually.</w:t>
      </w:r>
    </w:p>
    <w:p w14:paraId="12C0CEA1" w14:textId="77777777" w:rsidR="00327FAD" w:rsidRPr="00D8041B" w:rsidRDefault="00327FAD" w:rsidP="00327FAD">
      <w:pPr>
        <w:pStyle w:val="BodyText"/>
        <w:ind w:left="0"/>
        <w:rPr>
          <w:rFonts w:ascii="Times New Roman" w:hAnsi="Times New Roman" w:cs="Times New Roman"/>
        </w:rPr>
      </w:pPr>
      <w:r w:rsidRPr="00D8041B">
        <w:rPr>
          <w:rFonts w:ascii="Times New Roman" w:hAnsi="Times New Roman" w:cs="Times New Roman"/>
        </w:rPr>
        <w:t>I was devastated to find myself ensnared again in a gay relationship, but felt powerless to escape. As I agonized over the situation, I asked God why I had fallen again into homosexuality. The quiet voice of the Holy Spirit spoke to my heart: I will have no other idols before Me.</w:t>
      </w:r>
    </w:p>
    <w:p w14:paraId="09C3BE20" w14:textId="77777777" w:rsidR="00327FAD" w:rsidRPr="00D8041B" w:rsidRDefault="00327FAD" w:rsidP="00327FAD">
      <w:pPr>
        <w:pStyle w:val="BodyText"/>
        <w:ind w:left="0"/>
        <w:rPr>
          <w:rFonts w:ascii="Times New Roman" w:hAnsi="Times New Roman" w:cs="Times New Roman"/>
        </w:rPr>
      </w:pPr>
      <w:r w:rsidRPr="00D8041B">
        <w:rPr>
          <w:rFonts w:ascii="Times New Roman" w:hAnsi="Times New Roman" w:cs="Times New Roman"/>
        </w:rPr>
        <w:t>God was showing me that my Christianity had largely been external. My performance orientation and deep need for approval from people had finally been unmasked! All my life, I had struggled to perform, to be the best, to make my family proud. So this was the bigger issue that had hidden behind my homosexual struggles.</w:t>
      </w:r>
    </w:p>
    <w:p w14:paraId="3561779D" w14:textId="77777777" w:rsidR="00327FAD" w:rsidRPr="00D8041B" w:rsidRDefault="00327FAD" w:rsidP="00327FAD">
      <w:pPr>
        <w:pStyle w:val="BodyText"/>
        <w:spacing w:before="199"/>
        <w:ind w:left="0"/>
        <w:rPr>
          <w:rFonts w:ascii="Times New Roman" w:hAnsi="Times New Roman" w:cs="Times New Roman"/>
        </w:rPr>
      </w:pPr>
      <w:r w:rsidRPr="00D8041B">
        <w:rPr>
          <w:rFonts w:ascii="Times New Roman" w:hAnsi="Times New Roman" w:cs="Times New Roman"/>
        </w:rPr>
        <w:t>I heard about Exodus International through a local ministry, and attended my first Exodus conference in 1984. What an overwhelming experience to be among hundreds of men and women who were also overcoming homosexuality!</w:t>
      </w:r>
    </w:p>
    <w:p w14:paraId="77369F65" w14:textId="77777777" w:rsidR="00327FAD" w:rsidRPr="00D8041B" w:rsidRDefault="00327FAD" w:rsidP="00327FAD">
      <w:pPr>
        <w:pStyle w:val="BodyText"/>
        <w:ind w:left="0"/>
        <w:rPr>
          <w:rFonts w:ascii="Times New Roman" w:hAnsi="Times New Roman" w:cs="Times New Roman"/>
        </w:rPr>
      </w:pPr>
      <w:r w:rsidRPr="00D8041B">
        <w:rPr>
          <w:rFonts w:ascii="Times New Roman" w:hAnsi="Times New Roman" w:cs="Times New Roman"/>
        </w:rPr>
        <w:t>A class on emotional dependency hit me right between the eyes. Elizabeth Moberly’s theory of thwarted same-sex affirmation needs as an underlying "root" of homosexuality was another breakthrough for me. Previously, I had been ashamed of my emotional neediness, so I had tried to hide it. What a release to know that God knew my real needs for male affirmation, and there were healthy ways to have them met!</w:t>
      </w:r>
    </w:p>
    <w:p w14:paraId="058DCBF9" w14:textId="5EBB2895" w:rsidR="00327FAD" w:rsidRPr="00D8041B" w:rsidRDefault="00327FAD" w:rsidP="00327FAD">
      <w:pPr>
        <w:pStyle w:val="BodyText"/>
        <w:spacing w:before="203"/>
        <w:ind w:left="0"/>
        <w:jc w:val="both"/>
        <w:rPr>
          <w:rFonts w:ascii="Times New Roman" w:hAnsi="Times New Roman" w:cs="Times New Roman"/>
        </w:rPr>
      </w:pPr>
      <w:r w:rsidRPr="00D8041B">
        <w:rPr>
          <w:rFonts w:ascii="Times New Roman" w:hAnsi="Times New Roman" w:cs="Times New Roman"/>
        </w:rPr>
        <w:t xml:space="preserve">Inner healing and deliverance were foreign ideas to me; I felt they were just emotional experiences with no spiritual depth. God began breaking down my misconceptions and </w:t>
      </w:r>
      <w:r w:rsidRPr="00D8041B">
        <w:rPr>
          <w:rFonts w:ascii="Times New Roman" w:hAnsi="Times New Roman" w:cs="Times New Roman"/>
        </w:rPr>
        <w:lastRenderedPageBreak/>
        <w:t>prejudices, but it was a slow process.</w:t>
      </w:r>
    </w:p>
    <w:p w14:paraId="2BD6C0B0" w14:textId="77777777" w:rsidR="00327FAD" w:rsidRPr="00D8041B" w:rsidRDefault="00327FAD" w:rsidP="00327FAD">
      <w:pPr>
        <w:pStyle w:val="BodyText"/>
        <w:spacing w:before="199"/>
        <w:ind w:left="0"/>
        <w:rPr>
          <w:rFonts w:ascii="Times New Roman" w:hAnsi="Times New Roman" w:cs="Times New Roman"/>
        </w:rPr>
      </w:pPr>
      <w:r w:rsidRPr="00D8041B">
        <w:rPr>
          <w:rFonts w:ascii="Times New Roman" w:hAnsi="Times New Roman" w:cs="Times New Roman"/>
        </w:rPr>
        <w:t>With high hopes and great vision for Houston to have a ministry for those struggling with homosexuality, three of us brainstormed ideas, then joined forces to establish Christian Coalition for Reconciliation (CCR) in 1985. We began receiving phone calls and I began counseling men seeking help.</w:t>
      </w:r>
    </w:p>
    <w:p w14:paraId="68AAE060" w14:textId="77777777" w:rsidR="00327FAD" w:rsidRPr="00D8041B" w:rsidRDefault="00327FAD" w:rsidP="00327FAD">
      <w:pPr>
        <w:pStyle w:val="BodyText"/>
        <w:ind w:left="0"/>
        <w:rPr>
          <w:rFonts w:ascii="Times New Roman" w:hAnsi="Times New Roman" w:cs="Times New Roman"/>
        </w:rPr>
      </w:pPr>
      <w:r w:rsidRPr="00D8041B">
        <w:rPr>
          <w:rFonts w:ascii="Times New Roman" w:hAnsi="Times New Roman" w:cs="Times New Roman"/>
        </w:rPr>
        <w:t>I met people seeking freedom from a wide variety of problems, including sexual abuse, alcohol and drug addiction, and obsessive/compulsive disorders.</w:t>
      </w:r>
    </w:p>
    <w:p w14:paraId="7E6EA4CE" w14:textId="77777777" w:rsidR="00327FAD" w:rsidRPr="00D8041B" w:rsidRDefault="00327FAD" w:rsidP="00327FAD">
      <w:pPr>
        <w:pStyle w:val="BodyText"/>
        <w:spacing w:before="199"/>
        <w:ind w:left="0"/>
        <w:rPr>
          <w:rFonts w:ascii="Times New Roman" w:hAnsi="Times New Roman" w:cs="Times New Roman"/>
        </w:rPr>
      </w:pPr>
      <w:r w:rsidRPr="00D8041B">
        <w:rPr>
          <w:rFonts w:ascii="Times New Roman" w:hAnsi="Times New Roman" w:cs="Times New Roman"/>
        </w:rPr>
        <w:t>An increasing number of men came to us who were HIV-positive. Some clients made progress, some stagnated, some wavered and eventually left the ministry.</w:t>
      </w:r>
    </w:p>
    <w:p w14:paraId="75B55C2F" w14:textId="77777777" w:rsidR="00327FAD" w:rsidRPr="00D8041B" w:rsidRDefault="00327FAD" w:rsidP="00327FAD">
      <w:pPr>
        <w:pStyle w:val="BodyText"/>
        <w:spacing w:before="202"/>
        <w:ind w:left="0"/>
        <w:rPr>
          <w:rFonts w:ascii="Times New Roman" w:hAnsi="Times New Roman" w:cs="Times New Roman"/>
        </w:rPr>
      </w:pPr>
      <w:r w:rsidRPr="00D8041B">
        <w:rPr>
          <w:rFonts w:ascii="Times New Roman" w:hAnsi="Times New Roman" w:cs="Times New Roman"/>
        </w:rPr>
        <w:t>My Messiah complex eroded as I saw more of my own human and spiritual limitations. I had to trust God in even greater ways as ministry challenges drew me closer to Him for answers. I was compelled to re-examine my own relationship with Christ for a deeper understanding of His provision for healing on all levels: emotional, physical, sexual and spiritual.</w:t>
      </w:r>
    </w:p>
    <w:p w14:paraId="499E5FE6" w14:textId="77777777" w:rsidR="00327FAD" w:rsidRPr="00D8041B" w:rsidRDefault="00327FAD" w:rsidP="00327FAD">
      <w:pPr>
        <w:pStyle w:val="BodyText"/>
        <w:spacing w:before="203" w:line="237" w:lineRule="auto"/>
        <w:ind w:left="0"/>
        <w:rPr>
          <w:rFonts w:ascii="Times New Roman" w:hAnsi="Times New Roman" w:cs="Times New Roman"/>
        </w:rPr>
      </w:pPr>
      <w:r w:rsidRPr="00D8041B">
        <w:rPr>
          <w:rFonts w:ascii="Times New Roman" w:hAnsi="Times New Roman" w:cs="Times New Roman"/>
        </w:rPr>
        <w:t>The annual Exodus conferences helped me learn and grow. I also took advantage of other Christian seminars and courses to amplify my knowledge.</w:t>
      </w:r>
    </w:p>
    <w:p w14:paraId="5BD1D8E3" w14:textId="77777777" w:rsidR="00327FAD" w:rsidRPr="00D8041B" w:rsidRDefault="00327FAD" w:rsidP="00327FAD">
      <w:pPr>
        <w:pStyle w:val="BodyText"/>
        <w:spacing w:before="203"/>
        <w:ind w:left="0"/>
        <w:rPr>
          <w:rFonts w:ascii="Times New Roman" w:hAnsi="Times New Roman" w:cs="Times New Roman"/>
        </w:rPr>
      </w:pPr>
      <w:r w:rsidRPr="00D8041B">
        <w:rPr>
          <w:rFonts w:ascii="Times New Roman" w:hAnsi="Times New Roman" w:cs="Times New Roman"/>
        </w:rPr>
        <w:t>I was further stretched personally when I became full-time director of CCR in 1987. The next year, I joined a charismatic Baptist church. Gradually I was opened up to new discoveries about my relationship with God.</w:t>
      </w:r>
    </w:p>
    <w:p w14:paraId="1C7A709B" w14:textId="77777777" w:rsidR="00327FAD" w:rsidRPr="00D8041B" w:rsidRDefault="00327FAD" w:rsidP="00327FAD">
      <w:pPr>
        <w:pStyle w:val="BodyText"/>
        <w:ind w:left="0"/>
        <w:rPr>
          <w:rFonts w:ascii="Times New Roman" w:hAnsi="Times New Roman" w:cs="Times New Roman"/>
        </w:rPr>
      </w:pPr>
      <w:r w:rsidRPr="00D8041B">
        <w:rPr>
          <w:rFonts w:ascii="Times New Roman" w:hAnsi="Times New Roman" w:cs="Times New Roman"/>
        </w:rPr>
        <w:t>A major turning point occurred during a time of worship at the 1990 Exodus conference. I had a mental image of myself as a three-year-old, afraid of the outstretched arms of a male figure kneeling in front of me. The words, "Daddy, I'm scared," flashed into my head as pain stabbed my heart.</w:t>
      </w:r>
    </w:p>
    <w:p w14:paraId="203EB29E" w14:textId="77777777" w:rsidR="00327FAD" w:rsidRPr="00D8041B" w:rsidRDefault="00327FAD" w:rsidP="00327FAD">
      <w:pPr>
        <w:pStyle w:val="BodyText"/>
        <w:spacing w:before="198"/>
        <w:ind w:left="0"/>
        <w:rPr>
          <w:rFonts w:ascii="Times New Roman" w:hAnsi="Times New Roman" w:cs="Times New Roman"/>
        </w:rPr>
      </w:pPr>
      <w:r w:rsidRPr="00D8041B">
        <w:rPr>
          <w:rFonts w:ascii="Times New Roman" w:hAnsi="Times New Roman" w:cs="Times New Roman"/>
        </w:rPr>
        <w:t>I exploded into loud sobbing as several people prayed over me. I saw that, as the perfectionist who had accepted Christ at age 13, I had never fully allowed myself to feel some perceived emotional hurts of childhood. But in those moments, I felt flooded by the love of God my Father. When I returned home, I sought out a Christian counselor to explore these issues in more depth.</w:t>
      </w:r>
    </w:p>
    <w:p w14:paraId="205715BE" w14:textId="77777777" w:rsidR="00327FAD" w:rsidRPr="00D8041B" w:rsidRDefault="00327FAD" w:rsidP="00327FAD">
      <w:pPr>
        <w:pStyle w:val="BodyText"/>
        <w:spacing w:before="202"/>
        <w:ind w:left="0"/>
        <w:rPr>
          <w:rFonts w:ascii="Times New Roman" w:hAnsi="Times New Roman" w:cs="Times New Roman"/>
        </w:rPr>
      </w:pPr>
      <w:r w:rsidRPr="00D8041B">
        <w:rPr>
          <w:rFonts w:ascii="Times New Roman" w:hAnsi="Times New Roman" w:cs="Times New Roman"/>
        </w:rPr>
        <w:t>Now, as I minister to others, I am reminded that the journey out of homosexuality is an ongoing process. It's easy to despair when an old struggle, supposedly gone forever, rears its ugly head again. But I've learned that this happens so the Holy Spirit can do a deeper work in that area of our lives.</w:t>
      </w:r>
    </w:p>
    <w:p w14:paraId="47E9D24B" w14:textId="77777777" w:rsidR="00327FAD" w:rsidRPr="00D8041B" w:rsidRDefault="00327FAD" w:rsidP="00327FAD">
      <w:pPr>
        <w:pStyle w:val="BodyText"/>
        <w:spacing w:before="37"/>
        <w:ind w:left="0"/>
        <w:rPr>
          <w:rFonts w:ascii="Times New Roman" w:hAnsi="Times New Roman" w:cs="Times New Roman"/>
        </w:rPr>
      </w:pPr>
    </w:p>
    <w:p w14:paraId="703570E4" w14:textId="77777777" w:rsidR="00327FAD" w:rsidRPr="00D8041B" w:rsidRDefault="00327FAD" w:rsidP="00327FAD">
      <w:pPr>
        <w:pStyle w:val="BodyText"/>
        <w:spacing w:before="37"/>
        <w:ind w:left="0"/>
        <w:rPr>
          <w:rFonts w:ascii="Times New Roman" w:hAnsi="Times New Roman" w:cs="Times New Roman"/>
        </w:rPr>
      </w:pPr>
      <w:r w:rsidRPr="00D8041B">
        <w:rPr>
          <w:rFonts w:ascii="Times New Roman" w:hAnsi="Times New Roman" w:cs="Times New Roman"/>
        </w:rPr>
        <w:t>I don't have to live under the burden of others' "great expectations." I'm at peace as God works in my life daily to make me more like Him.</w:t>
      </w:r>
    </w:p>
    <w:p w14:paraId="19DE4C28" w14:textId="5D70F239" w:rsidR="00327FAD" w:rsidRPr="00D8041B" w:rsidRDefault="00327FAD" w:rsidP="00327FAD">
      <w:pPr>
        <w:pStyle w:val="BodyText"/>
        <w:spacing w:before="6"/>
        <w:ind w:left="0"/>
        <w:rPr>
          <w:rFonts w:ascii="Times New Roman" w:hAnsi="Times New Roman" w:cs="Times New Roman"/>
        </w:rPr>
      </w:pPr>
      <w:r w:rsidRPr="00D8041B">
        <w:rPr>
          <w:rFonts w:ascii="Times New Roman" w:hAnsi="Times New Roman" w:cs="Times New Roman"/>
          <w:noProof/>
          <w:lang w:val="en-US" w:eastAsia="en-US" w:bidi="ar-SA"/>
        </w:rPr>
        <mc:AlternateContent>
          <mc:Choice Requires="wps">
            <w:drawing>
              <wp:anchor distT="0" distB="0" distL="0" distR="0" simplePos="0" relativeHeight="251665408" behindDoc="1" locked="0" layoutInCell="1" allowOverlap="1" wp14:anchorId="70452EE1" wp14:editId="7114A9BD">
                <wp:simplePos x="0" y="0"/>
                <wp:positionH relativeFrom="page">
                  <wp:posOffset>896620</wp:posOffset>
                </wp:positionH>
                <wp:positionV relativeFrom="paragraph">
                  <wp:posOffset>132715</wp:posOffset>
                </wp:positionV>
                <wp:extent cx="5981700" cy="1270"/>
                <wp:effectExtent l="0" t="0" r="0" b="0"/>
                <wp:wrapTopAndBottom/>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A71CCF4" id="Freeform 17" o:spid="_x0000_s1026" style="position:absolute;margin-left:70.6pt;margin-top:10.45pt;width:471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" path="m,l9419,e" filled="f" strokeweight=".48pt">
                <v:path arrowok="t" o:connecttype="custom" o:connectlocs="0,0;5981065,0" o:connectangles="0,0"/>
                <w10:wrap type="topAndBottom" anchorx="page"/>
              </v:shape>
            </w:pict>
          </mc:Fallback>
        </mc:AlternateContent>
      </w:r>
      <w:r w:rsidRPr="00D8041B">
        <w:rPr>
          <w:rFonts w:ascii="Times New Roman" w:hAnsi="Times New Roman" w:cs="Times New Roman"/>
        </w:rPr>
        <w:t>Copyright 1999 Michael Newman</w:t>
      </w:r>
    </w:p>
    <w:p w14:paraId="466A1F72" w14:textId="77777777" w:rsidR="00327FAD" w:rsidRPr="00D8041B" w:rsidRDefault="00327FAD">
      <w:pPr>
        <w:spacing w:after="200" w:line="276" w:lineRule="auto"/>
        <w:rPr>
          <w:b/>
          <w:i/>
          <w:lang w:val="en-CA"/>
        </w:rPr>
      </w:pPr>
      <w:r w:rsidRPr="00D8041B">
        <w:rPr>
          <w:lang w:val="en-CA"/>
        </w:rPr>
        <w:br w:type="page"/>
      </w:r>
    </w:p>
    <w:p w14:paraId="324EE963" w14:textId="3E11A816" w:rsidR="008B39E8" w:rsidRPr="00D8041B" w:rsidRDefault="008B39E8" w:rsidP="008B39E8">
      <w:pPr>
        <w:pStyle w:val="Heading3"/>
        <w:rPr>
          <w:lang w:val="en-CA"/>
        </w:rPr>
      </w:pPr>
      <w:bookmarkStart w:id="2235" w:name="_Toc44944753"/>
      <w:r w:rsidRPr="00D8041B">
        <w:rPr>
          <w:lang w:val="en-CA"/>
        </w:rPr>
        <w:lastRenderedPageBreak/>
        <w:t>God Restored My Marriage</w:t>
      </w:r>
      <w:bookmarkEnd w:id="2235"/>
    </w:p>
    <w:p w14:paraId="185C4692" w14:textId="77777777" w:rsidR="008B39E8" w:rsidRPr="00D8041B" w:rsidRDefault="008B39E8" w:rsidP="008B39E8">
      <w:pPr>
        <w:pStyle w:val="BodyText"/>
        <w:spacing w:before="2"/>
        <w:ind w:left="0"/>
        <w:rPr>
          <w:rFonts w:ascii="Times New Roman" w:hAnsi="Times New Roman" w:cs="Times New Roman"/>
        </w:rPr>
      </w:pPr>
      <w:r w:rsidRPr="00D8041B">
        <w:rPr>
          <w:rFonts w:ascii="Times New Roman" w:hAnsi="Times New Roman" w:cs="Times New Roman"/>
        </w:rPr>
        <w:t>Beth Babb</w:t>
      </w:r>
    </w:p>
    <w:p w14:paraId="145EA165" w14:textId="77777777" w:rsidR="008B39E8" w:rsidRPr="00D8041B" w:rsidRDefault="008B39E8" w:rsidP="008B39E8">
      <w:pPr>
        <w:pStyle w:val="BodyText"/>
        <w:ind w:left="0"/>
        <w:rPr>
          <w:rFonts w:ascii="Times New Roman" w:hAnsi="Times New Roman" w:cs="Times New Roman"/>
        </w:rPr>
      </w:pPr>
      <w:r w:rsidRPr="00D8041B">
        <w:rPr>
          <w:rFonts w:ascii="Times New Roman" w:hAnsi="Times New Roman" w:cs="Times New Roman"/>
        </w:rPr>
        <w:t>It was on a Rhode Island beach in June of 1985 that I finally admitted to myself that my husband, Mike, and I had a serious problem. My feelings were in turmoil as I wandered alone down the sand, looking for seashells.</w:t>
      </w:r>
    </w:p>
    <w:p w14:paraId="0D624D1A" w14:textId="77777777" w:rsidR="008B39E8" w:rsidRPr="00D8041B" w:rsidRDefault="008B39E8" w:rsidP="008B39E8">
      <w:pPr>
        <w:pStyle w:val="BodyText"/>
        <w:spacing w:before="196"/>
        <w:ind w:left="0"/>
        <w:rPr>
          <w:rFonts w:ascii="Times New Roman" w:hAnsi="Times New Roman" w:cs="Times New Roman"/>
        </w:rPr>
      </w:pPr>
      <w:r w:rsidRPr="00D8041B">
        <w:rPr>
          <w:rFonts w:ascii="Times New Roman" w:hAnsi="Times New Roman" w:cs="Times New Roman"/>
        </w:rPr>
        <w:t>I watched the silvery waves wash starfish onto the beach, as the spiny creatures were ripped from their rocky perches. Like those starfish, my world had been solid and secure--but now I was being pulled by forces beyond my control. My life was out of control in a way I didn't understand. I felt vulnerable and scared.</w:t>
      </w:r>
    </w:p>
    <w:p w14:paraId="0F3494C6" w14:textId="77777777" w:rsidR="008B39E8" w:rsidRPr="00D8041B" w:rsidRDefault="008B39E8" w:rsidP="008B39E8">
      <w:pPr>
        <w:pStyle w:val="BodyText"/>
        <w:spacing w:before="11"/>
        <w:ind w:left="0"/>
        <w:rPr>
          <w:rFonts w:ascii="Times New Roman" w:hAnsi="Times New Roman" w:cs="Times New Roman"/>
        </w:rPr>
      </w:pPr>
    </w:p>
    <w:p w14:paraId="6F3C177D" w14:textId="77777777" w:rsidR="008B39E8" w:rsidRPr="00D8041B" w:rsidRDefault="008B39E8" w:rsidP="008B39E8">
      <w:pPr>
        <w:rPr>
          <w:lang w:val="en-CA"/>
        </w:rPr>
      </w:pPr>
      <w:r w:rsidRPr="00D8041B">
        <w:rPr>
          <w:i/>
          <w:lang w:val="en-CA"/>
        </w:rPr>
        <w:t xml:space="preserve">God, I know my marriage is in trouble, </w:t>
      </w:r>
      <w:r w:rsidRPr="00D8041B">
        <w:rPr>
          <w:lang w:val="en-CA"/>
        </w:rPr>
        <w:t>I thought. I can't ignore it any longer--but what should I do?</w:t>
      </w:r>
    </w:p>
    <w:p w14:paraId="190EA646" w14:textId="77777777" w:rsidR="008B39E8" w:rsidRPr="00D8041B" w:rsidRDefault="008B39E8" w:rsidP="008B39E8">
      <w:pPr>
        <w:rPr>
          <w:lang w:val="en-CA"/>
        </w:rPr>
      </w:pPr>
    </w:p>
    <w:p w14:paraId="6F5E1303" w14:textId="77777777" w:rsidR="008B39E8" w:rsidRPr="00D8041B" w:rsidRDefault="008B39E8" w:rsidP="008B39E8">
      <w:pPr>
        <w:rPr>
          <w:b/>
          <w:lang w:val="en-CA"/>
        </w:rPr>
      </w:pPr>
      <w:r w:rsidRPr="00D8041B">
        <w:rPr>
          <w:b/>
          <w:lang w:val="en-CA"/>
        </w:rPr>
        <w:t>Drastic Changes</w:t>
      </w:r>
    </w:p>
    <w:p w14:paraId="070C5CFE" w14:textId="77777777" w:rsidR="008B39E8" w:rsidRPr="00D8041B" w:rsidRDefault="008B39E8" w:rsidP="008B39E8">
      <w:pPr>
        <w:pStyle w:val="BodyText"/>
        <w:spacing w:before="2"/>
        <w:ind w:left="0"/>
        <w:rPr>
          <w:rFonts w:ascii="Times New Roman" w:hAnsi="Times New Roman" w:cs="Times New Roman"/>
        </w:rPr>
      </w:pPr>
      <w:r w:rsidRPr="00D8041B">
        <w:rPr>
          <w:rFonts w:ascii="Times New Roman" w:hAnsi="Times New Roman" w:cs="Times New Roman"/>
        </w:rPr>
        <w:t xml:space="preserve">Occasionally I looked back at Mike, sitting in a chair on the beach, staring sullenly at the waves. </w:t>
      </w:r>
      <w:r w:rsidRPr="00D8041B">
        <w:rPr>
          <w:rFonts w:ascii="Times New Roman" w:hAnsi="Times New Roman" w:cs="Times New Roman"/>
          <w:i/>
        </w:rPr>
        <w:t xml:space="preserve">What is wrong with him, anyway? </w:t>
      </w:r>
      <w:r w:rsidRPr="00D8041B">
        <w:rPr>
          <w:rFonts w:ascii="Times New Roman" w:hAnsi="Times New Roman" w:cs="Times New Roman"/>
        </w:rPr>
        <w:t>I sighed, thinking of my numerous half-hearted attempts to discover the reason behind my husband's drastic change in behavior. Mike had been generous, fun-loving, always making jokes. Now he was a brooding, unpredictable stranger. The changes frightened and threatened me.</w:t>
      </w:r>
    </w:p>
    <w:p w14:paraId="00583C57" w14:textId="77777777" w:rsidR="008B39E8" w:rsidRPr="00D8041B" w:rsidRDefault="008B39E8" w:rsidP="008B39E8">
      <w:pPr>
        <w:pStyle w:val="BodyText"/>
        <w:spacing w:before="198"/>
        <w:ind w:left="0"/>
        <w:jc w:val="both"/>
        <w:rPr>
          <w:rFonts w:ascii="Times New Roman" w:hAnsi="Times New Roman" w:cs="Times New Roman"/>
        </w:rPr>
      </w:pPr>
      <w:r w:rsidRPr="00D8041B">
        <w:rPr>
          <w:rFonts w:ascii="Times New Roman" w:hAnsi="Times New Roman" w:cs="Times New Roman"/>
        </w:rPr>
        <w:t>Later, I stood near Mike's chair with our friends, Julie and Jack, who had invited our family to visit them and take a special trip to the beach. I noticed Julie looking at Mike in a questioning way, but we all tried to carry on as normal.</w:t>
      </w:r>
    </w:p>
    <w:p w14:paraId="246E6712" w14:textId="77777777" w:rsidR="008B39E8" w:rsidRPr="00D8041B" w:rsidRDefault="008B39E8" w:rsidP="008B39E8">
      <w:pPr>
        <w:pStyle w:val="BodyText"/>
        <w:spacing w:before="198"/>
        <w:ind w:left="0"/>
        <w:jc w:val="both"/>
        <w:rPr>
          <w:rFonts w:ascii="Times New Roman" w:hAnsi="Times New Roman" w:cs="Times New Roman"/>
        </w:rPr>
      </w:pPr>
    </w:p>
    <w:p w14:paraId="540F94B2" w14:textId="77777777" w:rsidR="008B39E8" w:rsidRPr="00D8041B" w:rsidRDefault="008B39E8" w:rsidP="008B39E8">
      <w:pPr>
        <w:rPr>
          <w:b/>
          <w:lang w:val="en-CA"/>
        </w:rPr>
      </w:pPr>
      <w:r w:rsidRPr="00D8041B">
        <w:rPr>
          <w:b/>
          <w:lang w:val="en-CA"/>
        </w:rPr>
        <w:t>Fearful Questions</w:t>
      </w:r>
    </w:p>
    <w:p w14:paraId="74C84841" w14:textId="77777777" w:rsidR="008B39E8" w:rsidRPr="00D8041B" w:rsidRDefault="008B39E8" w:rsidP="008B39E8">
      <w:pPr>
        <w:pStyle w:val="BodyText"/>
        <w:spacing w:before="3"/>
        <w:ind w:left="0"/>
        <w:rPr>
          <w:rFonts w:ascii="Times New Roman" w:hAnsi="Times New Roman" w:cs="Times New Roman"/>
        </w:rPr>
      </w:pPr>
      <w:r w:rsidRPr="00D8041B">
        <w:rPr>
          <w:rFonts w:ascii="Times New Roman" w:hAnsi="Times New Roman" w:cs="Times New Roman"/>
        </w:rPr>
        <w:t>Then, all too soon, the day ended and we made preparations to drive back to our friends' home in nearby Massachusetts. The men and boys traveled in one car; I went in another car with Julie and her daughter. On the drive home, Julie probed my fearful heart. My emotions came tumbling out in a crazy fashion; I was so confused by this strange direction my life was taking.</w:t>
      </w:r>
    </w:p>
    <w:p w14:paraId="4288DACD" w14:textId="77777777" w:rsidR="008B39E8" w:rsidRPr="00D8041B" w:rsidRDefault="008B39E8" w:rsidP="008B39E8">
      <w:pPr>
        <w:pStyle w:val="BodyText"/>
        <w:spacing w:before="198"/>
        <w:ind w:left="0"/>
        <w:rPr>
          <w:rFonts w:ascii="Times New Roman" w:hAnsi="Times New Roman" w:cs="Times New Roman"/>
        </w:rPr>
      </w:pPr>
      <w:r w:rsidRPr="00D8041B">
        <w:rPr>
          <w:rFonts w:ascii="Times New Roman" w:hAnsi="Times New Roman" w:cs="Times New Roman"/>
        </w:rPr>
        <w:t>Julie listened for a long time, then finally spoke. "I think I know what is wrong with Mike."</w:t>
      </w:r>
    </w:p>
    <w:p w14:paraId="173EC79D" w14:textId="77777777" w:rsidR="008B39E8" w:rsidRPr="00D8041B" w:rsidRDefault="008B39E8" w:rsidP="008B39E8">
      <w:pPr>
        <w:pStyle w:val="BodyText"/>
        <w:spacing w:before="199"/>
        <w:ind w:left="0"/>
        <w:rPr>
          <w:rFonts w:ascii="Times New Roman" w:hAnsi="Times New Roman" w:cs="Times New Roman"/>
        </w:rPr>
      </w:pPr>
      <w:r w:rsidRPr="00D8041B">
        <w:rPr>
          <w:rFonts w:ascii="Times New Roman" w:hAnsi="Times New Roman" w:cs="Times New Roman"/>
        </w:rPr>
        <w:t>"Don't tell me," I wanted to scream, "I don't want to know!" But another part of me wanted to identify the problem, whatever it was.</w:t>
      </w:r>
    </w:p>
    <w:p w14:paraId="5E7C7D0B" w14:textId="77777777" w:rsidR="008B39E8" w:rsidRPr="00D8041B" w:rsidRDefault="008B39E8" w:rsidP="008B39E8">
      <w:pPr>
        <w:pStyle w:val="BodyText"/>
        <w:spacing w:before="204" w:line="237" w:lineRule="auto"/>
        <w:ind w:left="0"/>
        <w:jc w:val="both"/>
        <w:rPr>
          <w:rFonts w:ascii="Times New Roman" w:hAnsi="Times New Roman" w:cs="Times New Roman"/>
        </w:rPr>
      </w:pPr>
      <w:r w:rsidRPr="00D8041B">
        <w:rPr>
          <w:rFonts w:ascii="Times New Roman" w:hAnsi="Times New Roman" w:cs="Times New Roman"/>
        </w:rPr>
        <w:t>Julie spoke with difficulty. "When I pray about Mike, two words keep getting impressed on my heart." She glanced over at me. "One is suicide--and the other is homosexuality."</w:t>
      </w:r>
    </w:p>
    <w:p w14:paraId="2A30926F" w14:textId="77777777" w:rsidR="008B39E8" w:rsidRPr="00D8041B" w:rsidRDefault="008B39E8" w:rsidP="008B39E8">
      <w:pPr>
        <w:rPr>
          <w:lang w:val="en-CA"/>
        </w:rPr>
      </w:pPr>
    </w:p>
    <w:p w14:paraId="68D5F2E0" w14:textId="77777777" w:rsidR="008B39E8" w:rsidRPr="00D8041B" w:rsidRDefault="008B39E8" w:rsidP="008B39E8">
      <w:pPr>
        <w:rPr>
          <w:b/>
          <w:lang w:val="en-CA"/>
        </w:rPr>
      </w:pPr>
      <w:r w:rsidRPr="00D8041B">
        <w:rPr>
          <w:b/>
          <w:lang w:val="en-CA"/>
        </w:rPr>
        <w:t>Wanting to Run Away</w:t>
      </w:r>
    </w:p>
    <w:p w14:paraId="72D35A15" w14:textId="77777777" w:rsidR="008B39E8" w:rsidRPr="00D8041B" w:rsidRDefault="008B39E8" w:rsidP="008B39E8">
      <w:pPr>
        <w:pStyle w:val="BodyText"/>
        <w:spacing w:before="2"/>
        <w:ind w:left="0"/>
        <w:rPr>
          <w:rFonts w:ascii="Times New Roman" w:hAnsi="Times New Roman" w:cs="Times New Roman"/>
        </w:rPr>
      </w:pPr>
      <w:r w:rsidRPr="00D8041B">
        <w:rPr>
          <w:rFonts w:ascii="Times New Roman" w:hAnsi="Times New Roman" w:cs="Times New Roman"/>
        </w:rPr>
        <w:t>I knew she was right, and suddenly I wanted to run away--from her, from Mike, from everything. How I longed to escape from the searing pain that tore through my heart! I was in tears as we talked the remainder of the trip back to Julie's home. I knew that, as Mike's wife, I was too emotionally wounded to confront him. Finally, Julie agreed to speak to Mike.</w:t>
      </w:r>
    </w:p>
    <w:p w14:paraId="3133C83F" w14:textId="77777777" w:rsidR="008B39E8" w:rsidRPr="00D8041B" w:rsidRDefault="008B39E8" w:rsidP="008B39E8">
      <w:pPr>
        <w:pStyle w:val="BodyText"/>
        <w:spacing w:before="37"/>
        <w:ind w:left="0"/>
        <w:jc w:val="both"/>
        <w:rPr>
          <w:rFonts w:ascii="Times New Roman" w:hAnsi="Times New Roman" w:cs="Times New Roman"/>
        </w:rPr>
      </w:pPr>
    </w:p>
    <w:p w14:paraId="2A95F307" w14:textId="77777777" w:rsidR="008B39E8" w:rsidRPr="00D8041B" w:rsidRDefault="008B39E8" w:rsidP="008B39E8">
      <w:pPr>
        <w:pStyle w:val="BodyText"/>
        <w:spacing w:before="37"/>
        <w:ind w:left="0"/>
        <w:jc w:val="both"/>
        <w:rPr>
          <w:rFonts w:ascii="Times New Roman" w:hAnsi="Times New Roman" w:cs="Times New Roman"/>
        </w:rPr>
      </w:pPr>
      <w:r w:rsidRPr="00D8041B">
        <w:rPr>
          <w:rFonts w:ascii="Times New Roman" w:hAnsi="Times New Roman" w:cs="Times New Roman"/>
        </w:rPr>
        <w:t xml:space="preserve">But during the remaining days of our visit, no opportunity presented itself for Julie and Mike to </w:t>
      </w:r>
      <w:r w:rsidRPr="00D8041B">
        <w:rPr>
          <w:rFonts w:ascii="Times New Roman" w:hAnsi="Times New Roman" w:cs="Times New Roman"/>
        </w:rPr>
        <w:lastRenderedPageBreak/>
        <w:t>talk</w:t>
      </w:r>
      <w:r w:rsidRPr="00D8041B">
        <w:rPr>
          <w:rFonts w:ascii="Times New Roman" w:hAnsi="Times New Roman" w:cs="Times New Roman"/>
          <w:spacing w:val="-3"/>
        </w:rPr>
        <w:t xml:space="preserve"> </w:t>
      </w:r>
      <w:r w:rsidRPr="00D8041B">
        <w:rPr>
          <w:rFonts w:ascii="Times New Roman" w:hAnsi="Times New Roman" w:cs="Times New Roman"/>
        </w:rPr>
        <w:t>alone.</w:t>
      </w:r>
      <w:r w:rsidRPr="00D8041B">
        <w:rPr>
          <w:rFonts w:ascii="Times New Roman" w:hAnsi="Times New Roman" w:cs="Times New Roman"/>
          <w:spacing w:val="-2"/>
        </w:rPr>
        <w:t xml:space="preserve"> </w:t>
      </w:r>
      <w:r w:rsidRPr="00D8041B">
        <w:rPr>
          <w:rFonts w:ascii="Times New Roman" w:hAnsi="Times New Roman" w:cs="Times New Roman"/>
        </w:rPr>
        <w:t>At</w:t>
      </w:r>
      <w:r w:rsidRPr="00D8041B">
        <w:rPr>
          <w:rFonts w:ascii="Times New Roman" w:hAnsi="Times New Roman" w:cs="Times New Roman"/>
          <w:spacing w:val="-3"/>
        </w:rPr>
        <w:t xml:space="preserve"> </w:t>
      </w:r>
      <w:r w:rsidRPr="00D8041B">
        <w:rPr>
          <w:rFonts w:ascii="Times New Roman" w:hAnsi="Times New Roman" w:cs="Times New Roman"/>
        </w:rPr>
        <w:t>the</w:t>
      </w:r>
      <w:r w:rsidRPr="00D8041B">
        <w:rPr>
          <w:rFonts w:ascii="Times New Roman" w:hAnsi="Times New Roman" w:cs="Times New Roman"/>
          <w:spacing w:val="-3"/>
        </w:rPr>
        <w:t xml:space="preserve"> </w:t>
      </w:r>
      <w:r w:rsidRPr="00D8041B">
        <w:rPr>
          <w:rFonts w:ascii="Times New Roman" w:hAnsi="Times New Roman" w:cs="Times New Roman"/>
        </w:rPr>
        <w:t>airport,</w:t>
      </w:r>
      <w:r w:rsidRPr="00D8041B">
        <w:rPr>
          <w:rFonts w:ascii="Times New Roman" w:hAnsi="Times New Roman" w:cs="Times New Roman"/>
          <w:spacing w:val="-4"/>
        </w:rPr>
        <w:t xml:space="preserve"> </w:t>
      </w:r>
      <w:r w:rsidRPr="00D8041B">
        <w:rPr>
          <w:rFonts w:ascii="Times New Roman" w:hAnsi="Times New Roman" w:cs="Times New Roman"/>
        </w:rPr>
        <w:t>she</w:t>
      </w:r>
      <w:r w:rsidRPr="00D8041B">
        <w:rPr>
          <w:rFonts w:ascii="Times New Roman" w:hAnsi="Times New Roman" w:cs="Times New Roman"/>
          <w:spacing w:val="-3"/>
        </w:rPr>
        <w:t xml:space="preserve"> </w:t>
      </w:r>
      <w:r w:rsidRPr="00D8041B">
        <w:rPr>
          <w:rFonts w:ascii="Times New Roman" w:hAnsi="Times New Roman" w:cs="Times New Roman"/>
        </w:rPr>
        <w:t>hugged</w:t>
      </w:r>
      <w:r w:rsidRPr="00D8041B">
        <w:rPr>
          <w:rFonts w:ascii="Times New Roman" w:hAnsi="Times New Roman" w:cs="Times New Roman"/>
          <w:spacing w:val="-1"/>
        </w:rPr>
        <w:t xml:space="preserve"> </w:t>
      </w:r>
      <w:r w:rsidRPr="00D8041B">
        <w:rPr>
          <w:rFonts w:ascii="Times New Roman" w:hAnsi="Times New Roman" w:cs="Times New Roman"/>
        </w:rPr>
        <w:t>me</w:t>
      </w:r>
      <w:r w:rsidRPr="00D8041B">
        <w:rPr>
          <w:rFonts w:ascii="Times New Roman" w:hAnsi="Times New Roman" w:cs="Times New Roman"/>
          <w:spacing w:val="-1"/>
        </w:rPr>
        <w:t xml:space="preserve"> </w:t>
      </w:r>
      <w:r w:rsidRPr="00D8041B">
        <w:rPr>
          <w:rFonts w:ascii="Times New Roman" w:hAnsi="Times New Roman" w:cs="Times New Roman"/>
        </w:rPr>
        <w:t>and</w:t>
      </w:r>
      <w:r w:rsidRPr="00D8041B">
        <w:rPr>
          <w:rFonts w:ascii="Times New Roman" w:hAnsi="Times New Roman" w:cs="Times New Roman"/>
          <w:spacing w:val="-1"/>
        </w:rPr>
        <w:t xml:space="preserve"> </w:t>
      </w:r>
      <w:r w:rsidRPr="00D8041B">
        <w:rPr>
          <w:rFonts w:ascii="Times New Roman" w:hAnsi="Times New Roman" w:cs="Times New Roman"/>
        </w:rPr>
        <w:t>whispered</w:t>
      </w:r>
      <w:r w:rsidRPr="00D8041B">
        <w:rPr>
          <w:rFonts w:ascii="Times New Roman" w:hAnsi="Times New Roman" w:cs="Times New Roman"/>
          <w:spacing w:val="-3"/>
        </w:rPr>
        <w:t xml:space="preserve"> </w:t>
      </w:r>
      <w:r w:rsidRPr="00D8041B">
        <w:rPr>
          <w:rFonts w:ascii="Times New Roman" w:hAnsi="Times New Roman" w:cs="Times New Roman"/>
        </w:rPr>
        <w:t>that</w:t>
      </w:r>
      <w:r w:rsidRPr="00D8041B">
        <w:rPr>
          <w:rFonts w:ascii="Times New Roman" w:hAnsi="Times New Roman" w:cs="Times New Roman"/>
          <w:spacing w:val="-3"/>
        </w:rPr>
        <w:t xml:space="preserve"> </w:t>
      </w:r>
      <w:r w:rsidRPr="00D8041B">
        <w:rPr>
          <w:rFonts w:ascii="Times New Roman" w:hAnsi="Times New Roman" w:cs="Times New Roman"/>
        </w:rPr>
        <w:t>she</w:t>
      </w:r>
      <w:r w:rsidRPr="00D8041B">
        <w:rPr>
          <w:rFonts w:ascii="Times New Roman" w:hAnsi="Times New Roman" w:cs="Times New Roman"/>
          <w:spacing w:val="-3"/>
        </w:rPr>
        <w:t xml:space="preserve"> </w:t>
      </w:r>
      <w:r w:rsidRPr="00D8041B">
        <w:rPr>
          <w:rFonts w:ascii="Times New Roman" w:hAnsi="Times New Roman" w:cs="Times New Roman"/>
        </w:rPr>
        <w:t>would</w:t>
      </w:r>
      <w:r w:rsidRPr="00D8041B">
        <w:rPr>
          <w:rFonts w:ascii="Times New Roman" w:hAnsi="Times New Roman" w:cs="Times New Roman"/>
          <w:spacing w:val="-3"/>
        </w:rPr>
        <w:t xml:space="preserve"> </w:t>
      </w:r>
      <w:r w:rsidRPr="00D8041B">
        <w:rPr>
          <w:rFonts w:ascii="Times New Roman" w:hAnsi="Times New Roman" w:cs="Times New Roman"/>
        </w:rPr>
        <w:t>be</w:t>
      </w:r>
      <w:r w:rsidRPr="00D8041B">
        <w:rPr>
          <w:rFonts w:ascii="Times New Roman" w:hAnsi="Times New Roman" w:cs="Times New Roman"/>
          <w:spacing w:val="-1"/>
        </w:rPr>
        <w:t xml:space="preserve"> </w:t>
      </w:r>
      <w:r w:rsidRPr="00D8041B">
        <w:rPr>
          <w:rFonts w:ascii="Times New Roman" w:hAnsi="Times New Roman" w:cs="Times New Roman"/>
        </w:rPr>
        <w:t>praying</w:t>
      </w:r>
      <w:r w:rsidRPr="00D8041B">
        <w:rPr>
          <w:rFonts w:ascii="Times New Roman" w:hAnsi="Times New Roman" w:cs="Times New Roman"/>
          <w:spacing w:val="-2"/>
        </w:rPr>
        <w:t xml:space="preserve"> </w:t>
      </w:r>
      <w:r w:rsidRPr="00D8041B">
        <w:rPr>
          <w:rFonts w:ascii="Times New Roman" w:hAnsi="Times New Roman" w:cs="Times New Roman"/>
        </w:rPr>
        <w:t>for</w:t>
      </w:r>
      <w:r w:rsidRPr="00D8041B">
        <w:rPr>
          <w:rFonts w:ascii="Times New Roman" w:hAnsi="Times New Roman" w:cs="Times New Roman"/>
          <w:spacing w:val="-4"/>
        </w:rPr>
        <w:t xml:space="preserve"> </w:t>
      </w:r>
      <w:r w:rsidRPr="00D8041B">
        <w:rPr>
          <w:rFonts w:ascii="Times New Roman" w:hAnsi="Times New Roman" w:cs="Times New Roman"/>
        </w:rPr>
        <w:t>us.</w:t>
      </w:r>
      <w:r w:rsidRPr="00D8041B">
        <w:rPr>
          <w:rFonts w:ascii="Times New Roman" w:hAnsi="Times New Roman" w:cs="Times New Roman"/>
          <w:spacing w:val="-3"/>
        </w:rPr>
        <w:t xml:space="preserve"> </w:t>
      </w:r>
      <w:r w:rsidRPr="00D8041B">
        <w:rPr>
          <w:rFonts w:ascii="Times New Roman" w:hAnsi="Times New Roman" w:cs="Times New Roman"/>
        </w:rPr>
        <w:t>With a heavy, bewildered heart, I flew back to Kansas beside a man I no longer</w:t>
      </w:r>
      <w:r w:rsidRPr="00D8041B">
        <w:rPr>
          <w:rFonts w:ascii="Times New Roman" w:hAnsi="Times New Roman" w:cs="Times New Roman"/>
          <w:spacing w:val="-24"/>
        </w:rPr>
        <w:t xml:space="preserve"> </w:t>
      </w:r>
      <w:r w:rsidRPr="00D8041B">
        <w:rPr>
          <w:rFonts w:ascii="Times New Roman" w:hAnsi="Times New Roman" w:cs="Times New Roman"/>
        </w:rPr>
        <w:t>understood.</w:t>
      </w:r>
    </w:p>
    <w:p w14:paraId="55991AB9" w14:textId="77777777" w:rsidR="008B39E8" w:rsidRPr="00D8041B" w:rsidRDefault="008B39E8" w:rsidP="008B39E8">
      <w:pPr>
        <w:pStyle w:val="BodyText"/>
        <w:ind w:left="0"/>
        <w:rPr>
          <w:rFonts w:ascii="Times New Roman" w:hAnsi="Times New Roman" w:cs="Times New Roman"/>
        </w:rPr>
      </w:pPr>
      <w:r w:rsidRPr="00D8041B">
        <w:rPr>
          <w:rFonts w:ascii="Times New Roman" w:hAnsi="Times New Roman" w:cs="Times New Roman"/>
        </w:rPr>
        <w:t xml:space="preserve">Mike and I had met at a small Bible school in Kansas. At the time, I'd just left another unpleasant relationship, and wasn't interested in any man. But when Mike asked me for dinner, for some reason I said yes. He was very kind and I liked him. Three-and-a-half months later, we were engaged. We married on June 12, 1975. </w:t>
      </w:r>
      <w:r w:rsidRPr="00D8041B">
        <w:rPr>
          <w:rFonts w:ascii="Times New Roman" w:hAnsi="Times New Roman" w:cs="Times New Roman"/>
          <w:i/>
        </w:rPr>
        <w:t xml:space="preserve">How have things changed so much since then? </w:t>
      </w:r>
      <w:r w:rsidRPr="00D8041B">
        <w:rPr>
          <w:rFonts w:ascii="Times New Roman" w:hAnsi="Times New Roman" w:cs="Times New Roman"/>
        </w:rPr>
        <w:t>I wondered.</w:t>
      </w:r>
    </w:p>
    <w:p w14:paraId="6DA31A79" w14:textId="77777777" w:rsidR="008B39E8" w:rsidRPr="00D8041B" w:rsidRDefault="008B39E8" w:rsidP="008B39E8">
      <w:pPr>
        <w:pStyle w:val="BodyText"/>
        <w:spacing w:before="1"/>
        <w:ind w:left="0"/>
        <w:rPr>
          <w:rFonts w:ascii="Times New Roman" w:hAnsi="Times New Roman" w:cs="Times New Roman"/>
        </w:rPr>
      </w:pPr>
    </w:p>
    <w:p w14:paraId="46F4B61C" w14:textId="77777777" w:rsidR="00327FAD" w:rsidRPr="00D8041B" w:rsidRDefault="008B39E8" w:rsidP="00327FAD">
      <w:pPr>
        <w:rPr>
          <w:b/>
          <w:lang w:val="en-CA"/>
        </w:rPr>
      </w:pPr>
      <w:r w:rsidRPr="00D8041B">
        <w:rPr>
          <w:b/>
          <w:lang w:val="en-CA"/>
        </w:rPr>
        <w:t>Intense Warfare</w:t>
      </w:r>
    </w:p>
    <w:p w14:paraId="782BAC06" w14:textId="34FB2464" w:rsidR="008B39E8" w:rsidRPr="00D8041B" w:rsidRDefault="008B39E8" w:rsidP="00327FAD">
      <w:pPr>
        <w:rPr>
          <w:lang w:val="en-CA"/>
        </w:rPr>
      </w:pPr>
      <w:r w:rsidRPr="00D8041B">
        <w:rPr>
          <w:lang w:val="en-CA"/>
        </w:rPr>
        <w:t>Back home in Kansas, life went on. Depression, sadness, and fear were my constant companions. Then the spiritual warfare grew even more intense.</w:t>
      </w:r>
    </w:p>
    <w:p w14:paraId="3E734ED3" w14:textId="77777777" w:rsidR="008B39E8" w:rsidRPr="00D8041B" w:rsidRDefault="008B39E8" w:rsidP="008B39E8">
      <w:pPr>
        <w:pStyle w:val="BodyText"/>
        <w:spacing w:before="199"/>
        <w:ind w:left="0"/>
        <w:rPr>
          <w:rFonts w:ascii="Times New Roman" w:hAnsi="Times New Roman" w:cs="Times New Roman"/>
        </w:rPr>
      </w:pPr>
      <w:r w:rsidRPr="00D8041B">
        <w:rPr>
          <w:rFonts w:ascii="Times New Roman" w:hAnsi="Times New Roman" w:cs="Times New Roman"/>
        </w:rPr>
        <w:t>In the kitchen one evening, I felt something like a black cloud suddenly descend over my head. Tears sprang to my eyes as a heavy presence seemed to settle on my back. Not wanting the children to see me, I groped my way to the bathroom, fell to the floor, and began weeping. "Oh God, oh God!" I moaned repeatedly. The black presence was so strong that I wondered if I would ever get up again--I thought I might die.</w:t>
      </w:r>
    </w:p>
    <w:p w14:paraId="68A3DD2D" w14:textId="77777777" w:rsidR="008B39E8" w:rsidRPr="00D8041B" w:rsidRDefault="008B39E8" w:rsidP="008B39E8">
      <w:pPr>
        <w:pStyle w:val="BodyText"/>
        <w:spacing w:before="203" w:line="237" w:lineRule="auto"/>
        <w:ind w:left="0"/>
        <w:rPr>
          <w:rFonts w:ascii="Times New Roman" w:hAnsi="Times New Roman" w:cs="Times New Roman"/>
        </w:rPr>
      </w:pPr>
      <w:r w:rsidRPr="00D8041B">
        <w:rPr>
          <w:rFonts w:ascii="Times New Roman" w:hAnsi="Times New Roman" w:cs="Times New Roman"/>
        </w:rPr>
        <w:t>Finally, I lay down upon the floor, totally exhausted. The dark presence lifted and then was gone. Although I feared its return, the blackness never did come back.</w:t>
      </w:r>
    </w:p>
    <w:p w14:paraId="02AEC9CD" w14:textId="08256097" w:rsidR="008B39E8" w:rsidRPr="00D8041B" w:rsidRDefault="008B39E8" w:rsidP="008B39E8">
      <w:pPr>
        <w:pStyle w:val="BodyText"/>
        <w:spacing w:before="202"/>
        <w:ind w:left="0"/>
        <w:jc w:val="both"/>
        <w:rPr>
          <w:rFonts w:ascii="Times New Roman" w:hAnsi="Times New Roman" w:cs="Times New Roman"/>
        </w:rPr>
      </w:pPr>
      <w:r w:rsidRPr="00D8041B">
        <w:rPr>
          <w:rFonts w:ascii="Times New Roman" w:hAnsi="Times New Roman" w:cs="Times New Roman"/>
        </w:rPr>
        <w:t>I</w:t>
      </w:r>
      <w:r w:rsidRPr="00D8041B">
        <w:rPr>
          <w:rFonts w:ascii="Times New Roman" w:hAnsi="Times New Roman" w:cs="Times New Roman"/>
          <w:spacing w:val="-3"/>
        </w:rPr>
        <w:t xml:space="preserve"> </w:t>
      </w:r>
      <w:r w:rsidRPr="00D8041B">
        <w:rPr>
          <w:rFonts w:ascii="Times New Roman" w:hAnsi="Times New Roman" w:cs="Times New Roman"/>
        </w:rPr>
        <w:t>don't</w:t>
      </w:r>
      <w:r w:rsidRPr="00D8041B">
        <w:rPr>
          <w:rFonts w:ascii="Times New Roman" w:hAnsi="Times New Roman" w:cs="Times New Roman"/>
          <w:spacing w:val="-2"/>
        </w:rPr>
        <w:t xml:space="preserve"> </w:t>
      </w:r>
      <w:r w:rsidRPr="00D8041B">
        <w:rPr>
          <w:rFonts w:ascii="Times New Roman" w:hAnsi="Times New Roman" w:cs="Times New Roman"/>
        </w:rPr>
        <w:t>completely</w:t>
      </w:r>
      <w:r w:rsidRPr="00D8041B">
        <w:rPr>
          <w:rFonts w:ascii="Times New Roman" w:hAnsi="Times New Roman" w:cs="Times New Roman"/>
          <w:spacing w:val="-3"/>
        </w:rPr>
        <w:t xml:space="preserve"> </w:t>
      </w:r>
      <w:r w:rsidRPr="00D8041B">
        <w:rPr>
          <w:rFonts w:ascii="Times New Roman" w:hAnsi="Times New Roman" w:cs="Times New Roman"/>
        </w:rPr>
        <w:t>understand</w:t>
      </w:r>
      <w:r w:rsidRPr="00D8041B">
        <w:rPr>
          <w:rFonts w:ascii="Times New Roman" w:hAnsi="Times New Roman" w:cs="Times New Roman"/>
          <w:spacing w:val="-4"/>
        </w:rPr>
        <w:t xml:space="preserve"> </w:t>
      </w:r>
      <w:r w:rsidRPr="00D8041B">
        <w:rPr>
          <w:rFonts w:ascii="Times New Roman" w:hAnsi="Times New Roman" w:cs="Times New Roman"/>
        </w:rPr>
        <w:t>what</w:t>
      </w:r>
      <w:r w:rsidRPr="00D8041B">
        <w:rPr>
          <w:rFonts w:ascii="Times New Roman" w:hAnsi="Times New Roman" w:cs="Times New Roman"/>
          <w:spacing w:val="-3"/>
        </w:rPr>
        <w:t xml:space="preserve"> </w:t>
      </w:r>
      <w:r w:rsidRPr="00D8041B">
        <w:rPr>
          <w:rFonts w:ascii="Times New Roman" w:hAnsi="Times New Roman" w:cs="Times New Roman"/>
        </w:rPr>
        <w:t>happened</w:t>
      </w:r>
      <w:r w:rsidRPr="00D8041B">
        <w:rPr>
          <w:rFonts w:ascii="Times New Roman" w:hAnsi="Times New Roman" w:cs="Times New Roman"/>
          <w:spacing w:val="-2"/>
        </w:rPr>
        <w:t xml:space="preserve"> </w:t>
      </w:r>
      <w:r w:rsidRPr="00D8041B">
        <w:rPr>
          <w:rFonts w:ascii="Times New Roman" w:hAnsi="Times New Roman" w:cs="Times New Roman"/>
        </w:rPr>
        <w:t>on</w:t>
      </w:r>
      <w:r w:rsidRPr="00D8041B">
        <w:rPr>
          <w:rFonts w:ascii="Times New Roman" w:hAnsi="Times New Roman" w:cs="Times New Roman"/>
          <w:spacing w:val="-4"/>
        </w:rPr>
        <w:t xml:space="preserve"> </w:t>
      </w:r>
      <w:r w:rsidRPr="00D8041B">
        <w:rPr>
          <w:rFonts w:ascii="Times New Roman" w:hAnsi="Times New Roman" w:cs="Times New Roman"/>
        </w:rPr>
        <w:t>that</w:t>
      </w:r>
      <w:r w:rsidRPr="00D8041B">
        <w:rPr>
          <w:rFonts w:ascii="Times New Roman" w:hAnsi="Times New Roman" w:cs="Times New Roman"/>
          <w:spacing w:val="-4"/>
        </w:rPr>
        <w:t xml:space="preserve"> </w:t>
      </w:r>
      <w:r w:rsidRPr="00D8041B">
        <w:rPr>
          <w:rFonts w:ascii="Times New Roman" w:hAnsi="Times New Roman" w:cs="Times New Roman"/>
        </w:rPr>
        <w:t>bathroom</w:t>
      </w:r>
      <w:r w:rsidRPr="00D8041B">
        <w:rPr>
          <w:rFonts w:ascii="Times New Roman" w:hAnsi="Times New Roman" w:cs="Times New Roman"/>
          <w:spacing w:val="-2"/>
        </w:rPr>
        <w:t xml:space="preserve"> </w:t>
      </w:r>
      <w:r w:rsidRPr="00D8041B">
        <w:rPr>
          <w:rFonts w:ascii="Times New Roman" w:hAnsi="Times New Roman" w:cs="Times New Roman"/>
        </w:rPr>
        <w:t>floor.</w:t>
      </w:r>
      <w:r w:rsidRPr="00D8041B">
        <w:rPr>
          <w:rFonts w:ascii="Times New Roman" w:hAnsi="Times New Roman" w:cs="Times New Roman"/>
          <w:spacing w:val="-2"/>
        </w:rPr>
        <w:t xml:space="preserve"> </w:t>
      </w:r>
      <w:r w:rsidRPr="00D8041B">
        <w:rPr>
          <w:rFonts w:ascii="Times New Roman" w:hAnsi="Times New Roman" w:cs="Times New Roman"/>
        </w:rPr>
        <w:t>But</w:t>
      </w:r>
      <w:r w:rsidRPr="00D8041B">
        <w:rPr>
          <w:rFonts w:ascii="Times New Roman" w:hAnsi="Times New Roman" w:cs="Times New Roman"/>
          <w:spacing w:val="-2"/>
        </w:rPr>
        <w:t xml:space="preserve"> </w:t>
      </w:r>
      <w:r w:rsidRPr="00D8041B">
        <w:rPr>
          <w:rFonts w:ascii="Times New Roman" w:hAnsi="Times New Roman" w:cs="Times New Roman"/>
        </w:rPr>
        <w:t>I</w:t>
      </w:r>
      <w:r w:rsidRPr="00D8041B">
        <w:rPr>
          <w:rFonts w:ascii="Times New Roman" w:hAnsi="Times New Roman" w:cs="Times New Roman"/>
          <w:spacing w:val="-3"/>
        </w:rPr>
        <w:t xml:space="preserve"> </w:t>
      </w:r>
      <w:r w:rsidRPr="00D8041B">
        <w:rPr>
          <w:rFonts w:ascii="Times New Roman" w:hAnsi="Times New Roman" w:cs="Times New Roman"/>
        </w:rPr>
        <w:t>know</w:t>
      </w:r>
      <w:r w:rsidRPr="00D8041B">
        <w:rPr>
          <w:rFonts w:ascii="Times New Roman" w:hAnsi="Times New Roman" w:cs="Times New Roman"/>
          <w:spacing w:val="-6"/>
        </w:rPr>
        <w:t xml:space="preserve"> </w:t>
      </w:r>
      <w:r w:rsidRPr="00D8041B">
        <w:rPr>
          <w:rFonts w:ascii="Times New Roman" w:hAnsi="Times New Roman" w:cs="Times New Roman"/>
        </w:rPr>
        <w:t>that</w:t>
      </w:r>
      <w:r w:rsidRPr="00D8041B">
        <w:rPr>
          <w:rFonts w:ascii="Times New Roman" w:hAnsi="Times New Roman" w:cs="Times New Roman"/>
          <w:spacing w:val="-1"/>
        </w:rPr>
        <w:t xml:space="preserve"> </w:t>
      </w:r>
      <w:r w:rsidRPr="00D8041B">
        <w:rPr>
          <w:rFonts w:ascii="Times New Roman" w:hAnsi="Times New Roman" w:cs="Times New Roman"/>
        </w:rPr>
        <w:t>spiritual warfare was fought and great spiritual strides were taken toward freeing both Mike and myself from the enemy's</w:t>
      </w:r>
      <w:r w:rsidRPr="00D8041B">
        <w:rPr>
          <w:rFonts w:ascii="Times New Roman" w:hAnsi="Times New Roman" w:cs="Times New Roman"/>
          <w:spacing w:val="-2"/>
        </w:rPr>
        <w:t xml:space="preserve"> </w:t>
      </w:r>
      <w:r w:rsidRPr="00D8041B">
        <w:rPr>
          <w:rFonts w:ascii="Times New Roman" w:hAnsi="Times New Roman" w:cs="Times New Roman"/>
        </w:rPr>
        <w:t>grip.</w:t>
      </w:r>
    </w:p>
    <w:p w14:paraId="1CF72FC3" w14:textId="77777777" w:rsidR="008B39E8" w:rsidRPr="00D8041B" w:rsidRDefault="008B39E8" w:rsidP="00327FAD">
      <w:pPr>
        <w:pStyle w:val="BodyText"/>
        <w:spacing w:before="0"/>
        <w:ind w:left="0"/>
        <w:jc w:val="both"/>
        <w:rPr>
          <w:rFonts w:ascii="Times New Roman" w:hAnsi="Times New Roman" w:cs="Times New Roman"/>
        </w:rPr>
      </w:pPr>
    </w:p>
    <w:p w14:paraId="5CC38CE4" w14:textId="21AFF077" w:rsidR="00EF0333" w:rsidRPr="00D8041B" w:rsidRDefault="008B39E8" w:rsidP="008B39E8">
      <w:pPr>
        <w:rPr>
          <w:b/>
          <w:lang w:val="en-CA"/>
        </w:rPr>
      </w:pPr>
      <w:r w:rsidRPr="00D8041B">
        <w:rPr>
          <w:b/>
          <w:lang w:val="en-CA"/>
        </w:rPr>
        <w:t>Confrontation</w:t>
      </w:r>
    </w:p>
    <w:p w14:paraId="7AFA1BE0" w14:textId="2322C67D" w:rsidR="008B39E8" w:rsidRPr="00D8041B" w:rsidRDefault="008B39E8" w:rsidP="008B39E8">
      <w:pPr>
        <w:rPr>
          <w:lang w:val="en-CA"/>
        </w:rPr>
      </w:pPr>
      <w:r w:rsidRPr="00D8041B">
        <w:rPr>
          <w:lang w:val="en-CA"/>
        </w:rPr>
        <w:t>A few days later, Julie called on a Sunday morning. "Beth, the Holy Spirit won't leave me alone. I have to confront Mike. Are you ready?"</w:t>
      </w:r>
    </w:p>
    <w:p w14:paraId="3CDC4B35" w14:textId="77777777" w:rsidR="008B39E8" w:rsidRPr="00D8041B" w:rsidRDefault="008B39E8" w:rsidP="008B39E8">
      <w:pPr>
        <w:pStyle w:val="BodyText"/>
        <w:ind w:left="0"/>
        <w:rPr>
          <w:rFonts w:ascii="Times New Roman" w:hAnsi="Times New Roman" w:cs="Times New Roman"/>
        </w:rPr>
      </w:pPr>
      <w:r w:rsidRPr="00D8041B">
        <w:rPr>
          <w:rFonts w:ascii="Times New Roman" w:hAnsi="Times New Roman" w:cs="Times New Roman"/>
        </w:rPr>
        <w:t>"Yes," I replied, "it couldn't be any worse."</w:t>
      </w:r>
    </w:p>
    <w:p w14:paraId="6A3E0106" w14:textId="77777777" w:rsidR="008B39E8" w:rsidRPr="00D8041B" w:rsidRDefault="008B39E8" w:rsidP="008B39E8">
      <w:pPr>
        <w:pStyle w:val="BodyText"/>
        <w:spacing w:before="202"/>
        <w:ind w:left="0"/>
        <w:rPr>
          <w:rFonts w:ascii="Times New Roman" w:hAnsi="Times New Roman" w:cs="Times New Roman"/>
        </w:rPr>
      </w:pPr>
      <w:r w:rsidRPr="00D8041B">
        <w:rPr>
          <w:rFonts w:ascii="Times New Roman" w:hAnsi="Times New Roman" w:cs="Times New Roman"/>
        </w:rPr>
        <w:t>We agreed to pray the rest of the day and then Julie would call back. That evening, she spoke to Mike on the phone. "I think I know what is troubling you."</w:t>
      </w:r>
    </w:p>
    <w:p w14:paraId="67BA3C09" w14:textId="77777777" w:rsidR="008B39E8" w:rsidRPr="00D8041B" w:rsidRDefault="008B39E8" w:rsidP="008B39E8">
      <w:pPr>
        <w:pStyle w:val="BodyText"/>
        <w:spacing w:before="199"/>
        <w:ind w:left="0"/>
        <w:rPr>
          <w:rFonts w:ascii="Times New Roman" w:hAnsi="Times New Roman" w:cs="Times New Roman"/>
        </w:rPr>
      </w:pPr>
      <w:r w:rsidRPr="00D8041B">
        <w:rPr>
          <w:rFonts w:ascii="Times New Roman" w:hAnsi="Times New Roman" w:cs="Times New Roman"/>
        </w:rPr>
        <w:t>"Oh, really?"</w:t>
      </w:r>
    </w:p>
    <w:p w14:paraId="6E9E24F2" w14:textId="77777777" w:rsidR="008B39E8" w:rsidRPr="00D8041B" w:rsidRDefault="008B39E8" w:rsidP="008B39E8">
      <w:pPr>
        <w:pStyle w:val="BodyText"/>
        <w:spacing w:before="202"/>
        <w:ind w:left="0"/>
        <w:rPr>
          <w:rFonts w:ascii="Times New Roman" w:hAnsi="Times New Roman" w:cs="Times New Roman"/>
        </w:rPr>
      </w:pPr>
      <w:r w:rsidRPr="00D8041B">
        <w:rPr>
          <w:rFonts w:ascii="Times New Roman" w:hAnsi="Times New Roman" w:cs="Times New Roman"/>
        </w:rPr>
        <w:t>"Yes." Julie reminded Mike of her love, then said the two words which were by this time imbedded in my heart like poisoned arrows. "You are struggling with homosexuality--and suicide."</w:t>
      </w:r>
    </w:p>
    <w:p w14:paraId="43FC4589" w14:textId="77777777" w:rsidR="008B39E8" w:rsidRPr="00D8041B" w:rsidRDefault="008B39E8" w:rsidP="008B39E8">
      <w:pPr>
        <w:pStyle w:val="BodyText"/>
        <w:spacing w:before="198"/>
        <w:ind w:left="0"/>
        <w:rPr>
          <w:rFonts w:ascii="Times New Roman" w:hAnsi="Times New Roman" w:cs="Times New Roman"/>
        </w:rPr>
      </w:pPr>
      <w:r w:rsidRPr="00D8041B">
        <w:rPr>
          <w:rFonts w:ascii="Times New Roman" w:hAnsi="Times New Roman" w:cs="Times New Roman"/>
        </w:rPr>
        <w:t>Mike began crying.</w:t>
      </w:r>
    </w:p>
    <w:p w14:paraId="400468B8" w14:textId="77777777" w:rsidR="008B39E8" w:rsidRPr="00D8041B" w:rsidRDefault="008B39E8" w:rsidP="008B39E8">
      <w:pPr>
        <w:pStyle w:val="BodyText"/>
        <w:spacing w:before="202"/>
        <w:ind w:left="0"/>
        <w:rPr>
          <w:rFonts w:ascii="Times New Roman" w:hAnsi="Times New Roman" w:cs="Times New Roman"/>
        </w:rPr>
      </w:pPr>
      <w:r w:rsidRPr="00D8041B">
        <w:rPr>
          <w:rFonts w:ascii="Times New Roman" w:hAnsi="Times New Roman" w:cs="Times New Roman"/>
        </w:rPr>
        <w:t>After their conversation, I entered the room and looked at Mike. "Don't you think it's time you told me?" Those were difficult words. Part of me still wanted to pretend that nothing was wrong.</w:t>
      </w:r>
    </w:p>
    <w:p w14:paraId="14051BCB" w14:textId="77777777" w:rsidR="008B39E8" w:rsidRPr="00D8041B" w:rsidRDefault="008B39E8" w:rsidP="008B39E8">
      <w:pPr>
        <w:pStyle w:val="BodyText"/>
        <w:spacing w:before="37"/>
        <w:ind w:left="0"/>
        <w:rPr>
          <w:rFonts w:ascii="Times New Roman" w:hAnsi="Times New Roman" w:cs="Times New Roman"/>
        </w:rPr>
      </w:pPr>
      <w:r w:rsidRPr="00D8041B">
        <w:rPr>
          <w:rFonts w:ascii="Times New Roman" w:hAnsi="Times New Roman" w:cs="Times New Roman"/>
        </w:rPr>
        <w:t>Mike looked up from our bed. "I'm gay," he said calmly. Those two words ripped through me like bullets.</w:t>
      </w:r>
    </w:p>
    <w:p w14:paraId="431573D0" w14:textId="77777777" w:rsidR="008B39E8" w:rsidRPr="00D8041B" w:rsidRDefault="008B39E8" w:rsidP="008B39E8">
      <w:pPr>
        <w:pStyle w:val="BodyText"/>
        <w:spacing w:before="37"/>
        <w:ind w:left="0"/>
        <w:rPr>
          <w:rFonts w:ascii="Times New Roman" w:hAnsi="Times New Roman" w:cs="Times New Roman"/>
        </w:rPr>
      </w:pPr>
    </w:p>
    <w:p w14:paraId="2307FDE2" w14:textId="77777777" w:rsidR="008B39E8" w:rsidRPr="00D8041B" w:rsidRDefault="008B39E8" w:rsidP="00327FAD">
      <w:pPr>
        <w:keepNext/>
        <w:keepLines/>
        <w:rPr>
          <w:b/>
          <w:lang w:val="en-CA"/>
        </w:rPr>
      </w:pPr>
      <w:r w:rsidRPr="00D8041B">
        <w:rPr>
          <w:b/>
          <w:lang w:val="en-CA"/>
        </w:rPr>
        <w:lastRenderedPageBreak/>
        <w:t>Turmoil and Pain</w:t>
      </w:r>
    </w:p>
    <w:p w14:paraId="04A3975B" w14:textId="77777777" w:rsidR="008B39E8" w:rsidRPr="00D8041B" w:rsidRDefault="008B39E8" w:rsidP="00327FAD">
      <w:pPr>
        <w:pStyle w:val="BodyText"/>
        <w:keepNext/>
        <w:keepLines/>
        <w:spacing w:before="3"/>
        <w:ind w:left="0"/>
        <w:rPr>
          <w:rFonts w:ascii="Times New Roman" w:hAnsi="Times New Roman" w:cs="Times New Roman"/>
        </w:rPr>
      </w:pPr>
      <w:r w:rsidRPr="00D8041B">
        <w:rPr>
          <w:rFonts w:ascii="Times New Roman" w:hAnsi="Times New Roman" w:cs="Times New Roman"/>
        </w:rPr>
        <w:t>A few minutes later, the doorbell rang. Two women--one of them an old friend--needed a place to spend the night. I quickly "put on my happy face," acting as if nothing was wrong as we prepared a room for them. Somehow, through a blur of frozen emotions, we made it through the night.</w:t>
      </w:r>
    </w:p>
    <w:p w14:paraId="12F21FC8" w14:textId="77777777" w:rsidR="008B39E8" w:rsidRPr="00D8041B" w:rsidRDefault="008B39E8" w:rsidP="008B39E8">
      <w:pPr>
        <w:pStyle w:val="BodyText"/>
        <w:spacing w:before="196"/>
        <w:ind w:left="0"/>
        <w:rPr>
          <w:rFonts w:ascii="Times New Roman" w:hAnsi="Times New Roman" w:cs="Times New Roman"/>
        </w:rPr>
      </w:pPr>
      <w:r w:rsidRPr="00D8041B">
        <w:rPr>
          <w:rFonts w:ascii="Times New Roman" w:hAnsi="Times New Roman" w:cs="Times New Roman"/>
        </w:rPr>
        <w:t>The next morning after Mike left for work, I suddenly realized that I was scheduled to speak at a meeting several hours away. I felt like an open wound, but resolved to carry through on my commitment.</w:t>
      </w:r>
    </w:p>
    <w:p w14:paraId="6DB9E517" w14:textId="77777777" w:rsidR="008B39E8" w:rsidRPr="00D8041B" w:rsidRDefault="008B39E8" w:rsidP="008B39E8">
      <w:pPr>
        <w:pStyle w:val="BodyText"/>
        <w:ind w:left="0"/>
        <w:rPr>
          <w:rFonts w:ascii="Times New Roman" w:hAnsi="Times New Roman" w:cs="Times New Roman"/>
        </w:rPr>
      </w:pPr>
      <w:r w:rsidRPr="00D8041B">
        <w:rPr>
          <w:rFonts w:ascii="Times New Roman" w:hAnsi="Times New Roman" w:cs="Times New Roman"/>
        </w:rPr>
        <w:t>I don't remember much of the trip. I cried as I drove, wondering what I could possibly say to a room full of women. Maybe, I thought, the emotional agony will overpower me and I'll just die.</w:t>
      </w:r>
    </w:p>
    <w:p w14:paraId="0F968E5B" w14:textId="77777777" w:rsidR="008B39E8" w:rsidRPr="00D8041B" w:rsidRDefault="008B39E8" w:rsidP="008B39E8">
      <w:pPr>
        <w:pStyle w:val="BodyText"/>
        <w:spacing w:before="202"/>
        <w:ind w:left="0"/>
        <w:rPr>
          <w:rFonts w:ascii="Times New Roman" w:hAnsi="Times New Roman" w:cs="Times New Roman"/>
        </w:rPr>
      </w:pPr>
      <w:r w:rsidRPr="00D8041B">
        <w:rPr>
          <w:rFonts w:ascii="Times New Roman" w:hAnsi="Times New Roman" w:cs="Times New Roman"/>
        </w:rPr>
        <w:t>I wondered whether Mike would still be there when I returned home. I grieved over my children</w:t>
      </w:r>
      <w:r w:rsidRPr="00D8041B">
        <w:rPr>
          <w:rFonts w:ascii="Times New Roman" w:hAnsi="Times New Roman" w:cs="Times New Roman"/>
          <w:spacing w:val="-1"/>
        </w:rPr>
        <w:t xml:space="preserve"> </w:t>
      </w:r>
      <w:r w:rsidRPr="00D8041B">
        <w:rPr>
          <w:rFonts w:ascii="Times New Roman" w:hAnsi="Times New Roman" w:cs="Times New Roman"/>
        </w:rPr>
        <w:t>as</w:t>
      </w:r>
      <w:r w:rsidRPr="00D8041B">
        <w:rPr>
          <w:rFonts w:ascii="Times New Roman" w:hAnsi="Times New Roman" w:cs="Times New Roman"/>
          <w:spacing w:val="-2"/>
        </w:rPr>
        <w:t xml:space="preserve"> </w:t>
      </w:r>
      <w:r w:rsidRPr="00D8041B">
        <w:rPr>
          <w:rFonts w:ascii="Times New Roman" w:hAnsi="Times New Roman" w:cs="Times New Roman"/>
        </w:rPr>
        <w:t>I</w:t>
      </w:r>
      <w:r w:rsidRPr="00D8041B">
        <w:rPr>
          <w:rFonts w:ascii="Times New Roman" w:hAnsi="Times New Roman" w:cs="Times New Roman"/>
          <w:spacing w:val="-5"/>
        </w:rPr>
        <w:t xml:space="preserve"> </w:t>
      </w:r>
      <w:r w:rsidRPr="00D8041B">
        <w:rPr>
          <w:rFonts w:ascii="Times New Roman" w:hAnsi="Times New Roman" w:cs="Times New Roman"/>
        </w:rPr>
        <w:t>pondered</w:t>
      </w:r>
      <w:r w:rsidRPr="00D8041B">
        <w:rPr>
          <w:rFonts w:ascii="Times New Roman" w:hAnsi="Times New Roman" w:cs="Times New Roman"/>
          <w:spacing w:val="-2"/>
        </w:rPr>
        <w:t xml:space="preserve"> </w:t>
      </w:r>
      <w:r w:rsidRPr="00D8041B">
        <w:rPr>
          <w:rFonts w:ascii="Times New Roman" w:hAnsi="Times New Roman" w:cs="Times New Roman"/>
        </w:rPr>
        <w:t>what</w:t>
      </w:r>
      <w:r w:rsidRPr="00D8041B">
        <w:rPr>
          <w:rFonts w:ascii="Times New Roman" w:hAnsi="Times New Roman" w:cs="Times New Roman"/>
          <w:spacing w:val="-3"/>
        </w:rPr>
        <w:t xml:space="preserve"> </w:t>
      </w:r>
      <w:r w:rsidRPr="00D8041B">
        <w:rPr>
          <w:rFonts w:ascii="Times New Roman" w:hAnsi="Times New Roman" w:cs="Times New Roman"/>
        </w:rPr>
        <w:t>all</w:t>
      </w:r>
      <w:r w:rsidRPr="00D8041B">
        <w:rPr>
          <w:rFonts w:ascii="Times New Roman" w:hAnsi="Times New Roman" w:cs="Times New Roman"/>
          <w:spacing w:val="-2"/>
        </w:rPr>
        <w:t xml:space="preserve"> </w:t>
      </w:r>
      <w:r w:rsidRPr="00D8041B">
        <w:rPr>
          <w:rFonts w:ascii="Times New Roman" w:hAnsi="Times New Roman" w:cs="Times New Roman"/>
        </w:rPr>
        <w:t>of</w:t>
      </w:r>
      <w:r w:rsidRPr="00D8041B">
        <w:rPr>
          <w:rFonts w:ascii="Times New Roman" w:hAnsi="Times New Roman" w:cs="Times New Roman"/>
          <w:spacing w:val="-3"/>
        </w:rPr>
        <w:t xml:space="preserve"> </w:t>
      </w:r>
      <w:r w:rsidRPr="00D8041B">
        <w:rPr>
          <w:rFonts w:ascii="Times New Roman" w:hAnsi="Times New Roman" w:cs="Times New Roman"/>
        </w:rPr>
        <w:t>this</w:t>
      </w:r>
      <w:r w:rsidRPr="00D8041B">
        <w:rPr>
          <w:rFonts w:ascii="Times New Roman" w:hAnsi="Times New Roman" w:cs="Times New Roman"/>
          <w:spacing w:val="-1"/>
        </w:rPr>
        <w:t xml:space="preserve"> </w:t>
      </w:r>
      <w:r w:rsidRPr="00D8041B">
        <w:rPr>
          <w:rFonts w:ascii="Times New Roman" w:hAnsi="Times New Roman" w:cs="Times New Roman"/>
        </w:rPr>
        <w:t>would</w:t>
      </w:r>
      <w:r w:rsidRPr="00D8041B">
        <w:rPr>
          <w:rFonts w:ascii="Times New Roman" w:hAnsi="Times New Roman" w:cs="Times New Roman"/>
          <w:spacing w:val="-3"/>
        </w:rPr>
        <w:t xml:space="preserve"> </w:t>
      </w:r>
      <w:r w:rsidRPr="00D8041B">
        <w:rPr>
          <w:rFonts w:ascii="Times New Roman" w:hAnsi="Times New Roman" w:cs="Times New Roman"/>
        </w:rPr>
        <w:t>do</w:t>
      </w:r>
      <w:r w:rsidRPr="00D8041B">
        <w:rPr>
          <w:rFonts w:ascii="Times New Roman" w:hAnsi="Times New Roman" w:cs="Times New Roman"/>
          <w:spacing w:val="-4"/>
        </w:rPr>
        <w:t xml:space="preserve"> </w:t>
      </w:r>
      <w:r w:rsidRPr="00D8041B">
        <w:rPr>
          <w:rFonts w:ascii="Times New Roman" w:hAnsi="Times New Roman" w:cs="Times New Roman"/>
        </w:rPr>
        <w:t>to</w:t>
      </w:r>
      <w:r w:rsidRPr="00D8041B">
        <w:rPr>
          <w:rFonts w:ascii="Times New Roman" w:hAnsi="Times New Roman" w:cs="Times New Roman"/>
          <w:spacing w:val="-1"/>
        </w:rPr>
        <w:t xml:space="preserve"> </w:t>
      </w:r>
      <w:r w:rsidRPr="00D8041B">
        <w:rPr>
          <w:rFonts w:ascii="Times New Roman" w:hAnsi="Times New Roman" w:cs="Times New Roman"/>
        </w:rPr>
        <w:t>them.</w:t>
      </w:r>
      <w:r w:rsidRPr="00D8041B">
        <w:rPr>
          <w:rFonts w:ascii="Times New Roman" w:hAnsi="Times New Roman" w:cs="Times New Roman"/>
          <w:spacing w:val="-2"/>
        </w:rPr>
        <w:t xml:space="preserve"> </w:t>
      </w:r>
      <w:r w:rsidRPr="00D8041B">
        <w:rPr>
          <w:rFonts w:ascii="Times New Roman" w:hAnsi="Times New Roman" w:cs="Times New Roman"/>
        </w:rPr>
        <w:t>Then,</w:t>
      </w:r>
      <w:r w:rsidRPr="00D8041B">
        <w:rPr>
          <w:rFonts w:ascii="Times New Roman" w:hAnsi="Times New Roman" w:cs="Times New Roman"/>
          <w:spacing w:val="-2"/>
        </w:rPr>
        <w:t xml:space="preserve"> </w:t>
      </w:r>
      <w:r w:rsidRPr="00D8041B">
        <w:rPr>
          <w:rFonts w:ascii="Times New Roman" w:hAnsi="Times New Roman" w:cs="Times New Roman"/>
        </w:rPr>
        <w:t>somehow,</w:t>
      </w:r>
      <w:r w:rsidRPr="00D8041B">
        <w:rPr>
          <w:rFonts w:ascii="Times New Roman" w:hAnsi="Times New Roman" w:cs="Times New Roman"/>
          <w:spacing w:val="-4"/>
        </w:rPr>
        <w:t xml:space="preserve"> </w:t>
      </w:r>
      <w:r w:rsidRPr="00D8041B">
        <w:rPr>
          <w:rFonts w:ascii="Times New Roman" w:hAnsi="Times New Roman" w:cs="Times New Roman"/>
        </w:rPr>
        <w:t>I</w:t>
      </w:r>
      <w:r w:rsidRPr="00D8041B">
        <w:rPr>
          <w:rFonts w:ascii="Times New Roman" w:hAnsi="Times New Roman" w:cs="Times New Roman"/>
          <w:spacing w:val="-2"/>
        </w:rPr>
        <w:t xml:space="preserve"> </w:t>
      </w:r>
      <w:r w:rsidRPr="00D8041B">
        <w:rPr>
          <w:rFonts w:ascii="Times New Roman" w:hAnsi="Times New Roman" w:cs="Times New Roman"/>
        </w:rPr>
        <w:t>was</w:t>
      </w:r>
      <w:r w:rsidRPr="00D8041B">
        <w:rPr>
          <w:rFonts w:ascii="Times New Roman" w:hAnsi="Times New Roman" w:cs="Times New Roman"/>
          <w:spacing w:val="-1"/>
        </w:rPr>
        <w:t xml:space="preserve"> </w:t>
      </w:r>
      <w:r w:rsidRPr="00D8041B">
        <w:rPr>
          <w:rFonts w:ascii="Times New Roman" w:hAnsi="Times New Roman" w:cs="Times New Roman"/>
        </w:rPr>
        <w:t>standing</w:t>
      </w:r>
      <w:r w:rsidRPr="00D8041B">
        <w:rPr>
          <w:rFonts w:ascii="Times New Roman" w:hAnsi="Times New Roman" w:cs="Times New Roman"/>
          <w:spacing w:val="-4"/>
        </w:rPr>
        <w:t xml:space="preserve"> </w:t>
      </w:r>
      <w:r w:rsidRPr="00D8041B">
        <w:rPr>
          <w:rFonts w:ascii="Times New Roman" w:hAnsi="Times New Roman" w:cs="Times New Roman"/>
        </w:rPr>
        <w:t>before the group, silently pleading with God to send the Holy Spirit to take over</w:t>
      </w:r>
      <w:r w:rsidRPr="00D8041B">
        <w:rPr>
          <w:rFonts w:ascii="Times New Roman" w:hAnsi="Times New Roman" w:cs="Times New Roman"/>
          <w:spacing w:val="-24"/>
        </w:rPr>
        <w:t xml:space="preserve"> </w:t>
      </w:r>
      <w:r w:rsidRPr="00D8041B">
        <w:rPr>
          <w:rFonts w:ascii="Times New Roman" w:hAnsi="Times New Roman" w:cs="Times New Roman"/>
        </w:rPr>
        <w:t>completely.</w:t>
      </w:r>
    </w:p>
    <w:p w14:paraId="1DDFFB39" w14:textId="77777777" w:rsidR="008B39E8" w:rsidRPr="00D8041B" w:rsidRDefault="008B39E8" w:rsidP="008B39E8">
      <w:pPr>
        <w:pStyle w:val="BodyText"/>
        <w:spacing w:before="198"/>
        <w:ind w:left="0"/>
        <w:jc w:val="both"/>
        <w:rPr>
          <w:rFonts w:ascii="Times New Roman" w:hAnsi="Times New Roman" w:cs="Times New Roman"/>
        </w:rPr>
      </w:pPr>
      <w:r w:rsidRPr="00D8041B">
        <w:rPr>
          <w:rFonts w:ascii="Times New Roman" w:hAnsi="Times New Roman" w:cs="Times New Roman"/>
        </w:rPr>
        <w:t>My notes were a blur as I opened my mouth. "God is faithful, reliable, trustworthy, ever true</w:t>
      </w:r>
      <w:r w:rsidRPr="00D8041B">
        <w:rPr>
          <w:rFonts w:ascii="Times New Roman" w:hAnsi="Times New Roman" w:cs="Times New Roman"/>
          <w:spacing w:val="-38"/>
        </w:rPr>
        <w:t xml:space="preserve"> </w:t>
      </w:r>
      <w:r w:rsidRPr="00D8041B">
        <w:rPr>
          <w:rFonts w:ascii="Times New Roman" w:hAnsi="Times New Roman" w:cs="Times New Roman"/>
        </w:rPr>
        <w:t>to His promises. We can depend on Him." As I spoke, a powerful anointing fell upon me. My deep pain temporarily vanished as the Holy Spirit pled with people to be</w:t>
      </w:r>
      <w:r w:rsidRPr="00D8041B">
        <w:rPr>
          <w:rFonts w:ascii="Times New Roman" w:hAnsi="Times New Roman" w:cs="Times New Roman"/>
          <w:spacing w:val="-16"/>
        </w:rPr>
        <w:t xml:space="preserve"> </w:t>
      </w:r>
      <w:r w:rsidRPr="00D8041B">
        <w:rPr>
          <w:rFonts w:ascii="Times New Roman" w:hAnsi="Times New Roman" w:cs="Times New Roman"/>
        </w:rPr>
        <w:t>cleansed.</w:t>
      </w:r>
    </w:p>
    <w:p w14:paraId="34B57C18" w14:textId="77777777" w:rsidR="008B39E8" w:rsidRPr="00D8041B" w:rsidRDefault="008B39E8" w:rsidP="008B39E8">
      <w:pPr>
        <w:pStyle w:val="BodyText"/>
        <w:spacing w:before="204" w:line="237" w:lineRule="auto"/>
        <w:ind w:left="0"/>
        <w:jc w:val="both"/>
        <w:rPr>
          <w:rFonts w:ascii="Times New Roman" w:hAnsi="Times New Roman" w:cs="Times New Roman"/>
        </w:rPr>
      </w:pPr>
      <w:r w:rsidRPr="00D8041B">
        <w:rPr>
          <w:rFonts w:ascii="Times New Roman" w:hAnsi="Times New Roman" w:cs="Times New Roman"/>
        </w:rPr>
        <w:t>"My people shall not be ashamed," God said to us all through my lips. "Give up your secret sins. I love you." His message was a healing balm.</w:t>
      </w:r>
    </w:p>
    <w:p w14:paraId="31667C03" w14:textId="77777777" w:rsidR="008B39E8" w:rsidRPr="00D8041B" w:rsidRDefault="008B39E8" w:rsidP="008B39E8">
      <w:pPr>
        <w:pStyle w:val="BodyText"/>
        <w:spacing w:before="203"/>
        <w:ind w:left="0"/>
        <w:rPr>
          <w:rFonts w:ascii="Times New Roman" w:hAnsi="Times New Roman" w:cs="Times New Roman"/>
        </w:rPr>
      </w:pPr>
      <w:r w:rsidRPr="00D8041B">
        <w:rPr>
          <w:rFonts w:ascii="Times New Roman" w:hAnsi="Times New Roman" w:cs="Times New Roman"/>
        </w:rPr>
        <w:t>I knew that God was calling me to extend His love to Mike. "Don't desert him," the Lord whispered in my heart. "My grace is sufficient for you."</w:t>
      </w:r>
    </w:p>
    <w:p w14:paraId="43B04A05" w14:textId="77777777" w:rsidR="008B39E8" w:rsidRPr="00D8041B" w:rsidRDefault="008B39E8" w:rsidP="008B39E8">
      <w:pPr>
        <w:pStyle w:val="BodyText"/>
        <w:ind w:left="0"/>
        <w:rPr>
          <w:rFonts w:ascii="Times New Roman" w:hAnsi="Times New Roman" w:cs="Times New Roman"/>
        </w:rPr>
      </w:pPr>
      <w:r w:rsidRPr="00D8041B">
        <w:rPr>
          <w:rFonts w:ascii="Times New Roman" w:hAnsi="Times New Roman" w:cs="Times New Roman"/>
        </w:rPr>
        <w:t xml:space="preserve">The trip back to Wichita was both wonderful and awful: Wonderful because Jesus was my close companion, assuring me that He would take care of Mike. Awful because I knew a long, hard struggle lay ahead of us. </w:t>
      </w:r>
      <w:r w:rsidRPr="00D8041B">
        <w:rPr>
          <w:rFonts w:ascii="Times New Roman" w:hAnsi="Times New Roman" w:cs="Times New Roman"/>
          <w:i/>
        </w:rPr>
        <w:t xml:space="preserve">How will we survive? </w:t>
      </w:r>
      <w:r w:rsidRPr="00D8041B">
        <w:rPr>
          <w:rFonts w:ascii="Times New Roman" w:hAnsi="Times New Roman" w:cs="Times New Roman"/>
        </w:rPr>
        <w:t>I wondered.</w:t>
      </w:r>
    </w:p>
    <w:p w14:paraId="4B690891" w14:textId="77777777" w:rsidR="008B39E8" w:rsidRPr="00D8041B" w:rsidRDefault="008B39E8" w:rsidP="008B39E8">
      <w:pPr>
        <w:pStyle w:val="BodyText"/>
        <w:ind w:left="0"/>
        <w:rPr>
          <w:rFonts w:ascii="Times New Roman" w:hAnsi="Times New Roman" w:cs="Times New Roman"/>
        </w:rPr>
      </w:pPr>
    </w:p>
    <w:p w14:paraId="5D146DDE" w14:textId="77777777" w:rsidR="008B39E8" w:rsidRPr="00D8041B" w:rsidRDefault="008B39E8" w:rsidP="008B39E8">
      <w:pPr>
        <w:rPr>
          <w:b/>
          <w:lang w:val="en-CA"/>
        </w:rPr>
      </w:pPr>
      <w:r w:rsidRPr="00D8041B">
        <w:rPr>
          <w:b/>
          <w:lang w:val="en-CA"/>
        </w:rPr>
        <w:t>Asking Hard Questions</w:t>
      </w:r>
    </w:p>
    <w:p w14:paraId="73C7C57F" w14:textId="77777777" w:rsidR="008B39E8" w:rsidRPr="00D8041B" w:rsidRDefault="008B39E8" w:rsidP="008B39E8">
      <w:pPr>
        <w:pStyle w:val="BodyText"/>
        <w:spacing w:before="2"/>
        <w:ind w:left="0"/>
        <w:rPr>
          <w:rFonts w:ascii="Times New Roman" w:hAnsi="Times New Roman" w:cs="Times New Roman"/>
        </w:rPr>
      </w:pPr>
      <w:r w:rsidRPr="00D8041B">
        <w:rPr>
          <w:rFonts w:ascii="Times New Roman" w:hAnsi="Times New Roman" w:cs="Times New Roman"/>
        </w:rPr>
        <w:t>Back in Wichita, I immediately phoned Mike at work and asked him to go out to dinner. That evening at our favorite restaurant, I asked him the question that had been on my mind all day: "Mike, what direction do you want to go?"</w:t>
      </w:r>
    </w:p>
    <w:p w14:paraId="14CD40A6" w14:textId="77777777" w:rsidR="008B39E8" w:rsidRPr="00D8041B" w:rsidRDefault="008B39E8" w:rsidP="008B39E8">
      <w:pPr>
        <w:pStyle w:val="BodyText"/>
        <w:spacing w:line="242" w:lineRule="auto"/>
        <w:ind w:left="0"/>
        <w:jc w:val="both"/>
        <w:rPr>
          <w:rFonts w:ascii="Times New Roman" w:hAnsi="Times New Roman" w:cs="Times New Roman"/>
        </w:rPr>
      </w:pPr>
      <w:r w:rsidRPr="00D8041B">
        <w:rPr>
          <w:rFonts w:ascii="Times New Roman" w:hAnsi="Times New Roman" w:cs="Times New Roman"/>
        </w:rPr>
        <w:t>His deep brown eyes were sad. "I want my marriage, my family. I don't want homosexuality,</w:t>
      </w:r>
      <w:r w:rsidRPr="00D8041B">
        <w:rPr>
          <w:rFonts w:ascii="Times New Roman" w:hAnsi="Times New Roman" w:cs="Times New Roman"/>
          <w:spacing w:val="-35"/>
        </w:rPr>
        <w:t xml:space="preserve"> </w:t>
      </w:r>
      <w:r w:rsidRPr="00D8041B">
        <w:rPr>
          <w:rFonts w:ascii="Times New Roman" w:hAnsi="Times New Roman" w:cs="Times New Roman"/>
        </w:rPr>
        <w:t>but I can't make it on my own. I need a miracle from</w:t>
      </w:r>
      <w:r w:rsidRPr="00D8041B">
        <w:rPr>
          <w:rFonts w:ascii="Times New Roman" w:hAnsi="Times New Roman" w:cs="Times New Roman"/>
          <w:spacing w:val="-10"/>
        </w:rPr>
        <w:t xml:space="preserve"> </w:t>
      </w:r>
      <w:r w:rsidRPr="00D8041B">
        <w:rPr>
          <w:rFonts w:ascii="Times New Roman" w:hAnsi="Times New Roman" w:cs="Times New Roman"/>
        </w:rPr>
        <w:t>God."</w:t>
      </w:r>
    </w:p>
    <w:p w14:paraId="2D1822A5" w14:textId="77777777" w:rsidR="008B39E8" w:rsidRPr="00D8041B" w:rsidRDefault="008B39E8" w:rsidP="008B39E8">
      <w:pPr>
        <w:pStyle w:val="BodyText"/>
        <w:ind w:left="0"/>
        <w:rPr>
          <w:rFonts w:ascii="Times New Roman" w:hAnsi="Times New Roman" w:cs="Times New Roman"/>
        </w:rPr>
      </w:pPr>
      <w:r w:rsidRPr="00D8041B">
        <w:rPr>
          <w:rFonts w:ascii="Times New Roman" w:hAnsi="Times New Roman" w:cs="Times New Roman"/>
        </w:rPr>
        <w:t>I remembered what the Lord had shown me earlier in the day, and told Mike that I would never reject him. "I'm ready to stand with you. I'll support you in every way possible."</w:t>
      </w:r>
    </w:p>
    <w:p w14:paraId="177A9133" w14:textId="77777777" w:rsidR="008B39E8" w:rsidRPr="00D8041B" w:rsidRDefault="008B39E8" w:rsidP="008B39E8">
      <w:pPr>
        <w:pStyle w:val="BodyText"/>
        <w:ind w:left="0"/>
        <w:rPr>
          <w:rFonts w:ascii="Times New Roman" w:hAnsi="Times New Roman" w:cs="Times New Roman"/>
        </w:rPr>
      </w:pPr>
    </w:p>
    <w:p w14:paraId="1E23B7B5" w14:textId="77777777" w:rsidR="008B39E8" w:rsidRPr="00D8041B" w:rsidRDefault="008B39E8" w:rsidP="008B39E8">
      <w:pPr>
        <w:pStyle w:val="BodyText"/>
        <w:spacing w:before="37"/>
        <w:ind w:left="0"/>
        <w:rPr>
          <w:rFonts w:ascii="Times New Roman" w:hAnsi="Times New Roman" w:cs="Times New Roman"/>
        </w:rPr>
      </w:pPr>
      <w:r w:rsidRPr="00D8041B">
        <w:rPr>
          <w:rFonts w:ascii="Times New Roman" w:hAnsi="Times New Roman" w:cs="Times New Roman"/>
        </w:rPr>
        <w:t>We were like children groping in the dark. We had no earthly resources; we only knew to hang on to Jesus. I had never heard of anyone being delivered from homosexuality. It seemed a forbidden topic in our Christian circles.</w:t>
      </w:r>
    </w:p>
    <w:p w14:paraId="542101EE" w14:textId="77777777" w:rsidR="008B39E8" w:rsidRPr="00D8041B" w:rsidRDefault="008B39E8" w:rsidP="008B39E8">
      <w:pPr>
        <w:rPr>
          <w:lang w:val="en-CA"/>
        </w:rPr>
      </w:pPr>
    </w:p>
    <w:p w14:paraId="5C98D29D" w14:textId="41868C9E" w:rsidR="00EF0333" w:rsidRPr="00D8041B" w:rsidRDefault="008B39E8" w:rsidP="00327FAD">
      <w:pPr>
        <w:keepNext/>
        <w:keepLines/>
        <w:rPr>
          <w:b/>
          <w:lang w:val="en-CA"/>
        </w:rPr>
      </w:pPr>
      <w:r w:rsidRPr="00D8041B">
        <w:rPr>
          <w:b/>
          <w:lang w:val="en-CA"/>
        </w:rPr>
        <w:lastRenderedPageBreak/>
        <w:t>A New Start</w:t>
      </w:r>
    </w:p>
    <w:p w14:paraId="75DC3E62" w14:textId="77777777" w:rsidR="008B39E8" w:rsidRPr="00D8041B" w:rsidRDefault="008B39E8" w:rsidP="00327FAD">
      <w:pPr>
        <w:pStyle w:val="BodyText"/>
        <w:keepNext/>
        <w:keepLines/>
        <w:spacing w:before="3"/>
        <w:ind w:left="0"/>
        <w:rPr>
          <w:rFonts w:ascii="Times New Roman" w:hAnsi="Times New Roman" w:cs="Times New Roman"/>
        </w:rPr>
      </w:pPr>
      <w:r w:rsidRPr="00D8041B">
        <w:rPr>
          <w:rFonts w:ascii="Times New Roman" w:hAnsi="Times New Roman" w:cs="Times New Roman"/>
        </w:rPr>
        <w:t>A few weeks later, Mike resigned at work and took a different job 150 miles away in Oklahoma City. He had been deeply attracted to another man at work, and was eager to move far away from Wichita. We put our house up for sale, and I expected to join him as soon as possible.</w:t>
      </w:r>
    </w:p>
    <w:p w14:paraId="1D522E8A" w14:textId="77777777" w:rsidR="008B39E8" w:rsidRPr="00D8041B" w:rsidRDefault="008B39E8" w:rsidP="008B39E8">
      <w:pPr>
        <w:pStyle w:val="BodyText"/>
        <w:spacing w:before="196"/>
        <w:ind w:left="0"/>
        <w:rPr>
          <w:rFonts w:ascii="Times New Roman" w:hAnsi="Times New Roman" w:cs="Times New Roman"/>
        </w:rPr>
      </w:pPr>
      <w:r w:rsidRPr="00D8041B">
        <w:rPr>
          <w:rFonts w:ascii="Times New Roman" w:hAnsi="Times New Roman" w:cs="Times New Roman"/>
        </w:rPr>
        <w:t>Little did we know the plans God had for us. Mike lived in Oklahoma City for the next one-and- a-half years, while the children and I lived in Wichita. We saw each other only on weekends.</w:t>
      </w:r>
    </w:p>
    <w:p w14:paraId="74D01E33" w14:textId="77777777" w:rsidR="008B39E8" w:rsidRPr="00D8041B" w:rsidRDefault="008B39E8" w:rsidP="008B39E8">
      <w:pPr>
        <w:pStyle w:val="BodyText"/>
        <w:ind w:left="0"/>
        <w:rPr>
          <w:rFonts w:ascii="Times New Roman" w:hAnsi="Times New Roman" w:cs="Times New Roman"/>
        </w:rPr>
      </w:pPr>
      <w:r w:rsidRPr="00D8041B">
        <w:rPr>
          <w:rFonts w:ascii="Times New Roman" w:hAnsi="Times New Roman" w:cs="Times New Roman"/>
        </w:rPr>
        <w:t>In Oklahoma City, Mike found The First Stone, an Exodus ministry dedicated to helping homosexuals find freedom. He attended regularly and earnestly sought God's healing. In the coming months, his growth was phenomenal. He had been depressed and hopeless, but became happy and full of hope. He regained a genuine desire to read his Bible and attend church, rather than simply "going through the motions" of being a Christian.</w:t>
      </w:r>
    </w:p>
    <w:p w14:paraId="2056F583" w14:textId="77777777" w:rsidR="008B39E8" w:rsidRPr="00D8041B" w:rsidRDefault="008B39E8" w:rsidP="008B39E8">
      <w:pPr>
        <w:pStyle w:val="BodyText"/>
        <w:ind w:left="0"/>
        <w:rPr>
          <w:rFonts w:ascii="Times New Roman" w:hAnsi="Times New Roman" w:cs="Times New Roman"/>
        </w:rPr>
      </w:pPr>
    </w:p>
    <w:p w14:paraId="6DD4A733" w14:textId="64B4282A" w:rsidR="00EF0333" w:rsidRPr="00D8041B" w:rsidRDefault="008B39E8" w:rsidP="008B39E8">
      <w:pPr>
        <w:rPr>
          <w:b/>
          <w:lang w:val="en-CA"/>
        </w:rPr>
      </w:pPr>
      <w:r w:rsidRPr="00D8041B">
        <w:rPr>
          <w:b/>
          <w:lang w:val="en-CA"/>
        </w:rPr>
        <w:t>A Changed Man</w:t>
      </w:r>
    </w:p>
    <w:p w14:paraId="403DA8E3" w14:textId="77777777" w:rsidR="008B39E8" w:rsidRPr="00D8041B" w:rsidRDefault="008B39E8" w:rsidP="008B39E8">
      <w:pPr>
        <w:pStyle w:val="BodyText"/>
        <w:spacing w:before="3" w:line="237" w:lineRule="auto"/>
        <w:ind w:left="0"/>
        <w:rPr>
          <w:rFonts w:ascii="Times New Roman" w:hAnsi="Times New Roman" w:cs="Times New Roman"/>
        </w:rPr>
      </w:pPr>
      <w:r w:rsidRPr="00D8041B">
        <w:rPr>
          <w:rFonts w:ascii="Times New Roman" w:hAnsi="Times New Roman" w:cs="Times New Roman"/>
        </w:rPr>
        <w:t>When Mike eventually returned to Wichita, God sent him back a changed man, with a dream in his heart to establish a similar ministry to help others.</w:t>
      </w:r>
    </w:p>
    <w:p w14:paraId="1884E34F" w14:textId="77777777" w:rsidR="008B39E8" w:rsidRPr="00D8041B" w:rsidRDefault="008B39E8" w:rsidP="008B39E8">
      <w:pPr>
        <w:pStyle w:val="BodyText"/>
        <w:spacing w:before="202"/>
        <w:ind w:left="0"/>
        <w:rPr>
          <w:rFonts w:ascii="Times New Roman" w:hAnsi="Times New Roman" w:cs="Times New Roman"/>
        </w:rPr>
      </w:pPr>
      <w:r w:rsidRPr="00D8041B">
        <w:rPr>
          <w:rFonts w:ascii="Times New Roman" w:hAnsi="Times New Roman" w:cs="Times New Roman"/>
        </w:rPr>
        <w:t>But there was a problem. Unfortunately, Mike returned to a weary, resentful wife. The enemy had been hacking away at me, and I was too emotionally exhausted to support Mike's new ministry. Rather than celebrating his return, I felt angry and repulsed by his vision to help other homosexuals.</w:t>
      </w:r>
    </w:p>
    <w:p w14:paraId="53666A7D" w14:textId="77777777" w:rsidR="008B39E8" w:rsidRPr="00D8041B" w:rsidRDefault="008B39E8" w:rsidP="008B39E8">
      <w:pPr>
        <w:pStyle w:val="BodyText"/>
        <w:ind w:left="0"/>
        <w:rPr>
          <w:rFonts w:ascii="Times New Roman" w:hAnsi="Times New Roman" w:cs="Times New Roman"/>
        </w:rPr>
      </w:pPr>
      <w:r w:rsidRPr="00D8041B">
        <w:rPr>
          <w:rFonts w:ascii="Times New Roman" w:hAnsi="Times New Roman" w:cs="Times New Roman"/>
        </w:rPr>
        <w:t>Desperately I turned to Jesus, my faithful friend, for cleansing, for strength, for a desire to understand and love Mike. The Faithful One proved Himself steadfast once again as He began healing my heart.</w:t>
      </w:r>
    </w:p>
    <w:p w14:paraId="1B102304" w14:textId="77777777" w:rsidR="008B39E8" w:rsidRPr="00D8041B" w:rsidRDefault="008B39E8" w:rsidP="008B39E8">
      <w:pPr>
        <w:pStyle w:val="BodyText"/>
        <w:ind w:left="0"/>
        <w:rPr>
          <w:rFonts w:ascii="Times New Roman" w:hAnsi="Times New Roman" w:cs="Times New Roman"/>
        </w:rPr>
      </w:pPr>
      <w:r w:rsidRPr="00D8041B">
        <w:rPr>
          <w:rFonts w:ascii="Times New Roman" w:hAnsi="Times New Roman" w:cs="Times New Roman"/>
        </w:rPr>
        <w:t>It was difficult to face the truth: I was not the loving wife I should be. And I had no love or tolerance for needy homosexuals. Daily, I persevered in turning to Jesus for healing and restoration.</w:t>
      </w:r>
    </w:p>
    <w:p w14:paraId="551C0F9E" w14:textId="77777777" w:rsidR="008B39E8" w:rsidRPr="00D8041B" w:rsidRDefault="008B39E8" w:rsidP="008B39E8">
      <w:pPr>
        <w:pStyle w:val="BodyText"/>
        <w:spacing w:before="199"/>
        <w:ind w:left="0"/>
        <w:rPr>
          <w:rFonts w:ascii="Times New Roman" w:hAnsi="Times New Roman" w:cs="Times New Roman"/>
        </w:rPr>
      </w:pPr>
      <w:r w:rsidRPr="00D8041B">
        <w:rPr>
          <w:rFonts w:ascii="Times New Roman" w:hAnsi="Times New Roman" w:cs="Times New Roman"/>
        </w:rPr>
        <w:t>That was over ten years ago--and the healing process continues in my life. God has brought me farther than I ever believed possible. Recently, I spoke to Mike's ministry group. As I looked at the faces of those precious men, I saw friends whom I now dearly love. Yes, God is doing a miracle in my wounded heart--a heart once full of stony places with no room for hurting homosexuals. Respect for my husband has returned. God has also given me both a willingness to help Mike in ministry, and the desire to see my life continually healed and changed.</w:t>
      </w:r>
    </w:p>
    <w:p w14:paraId="559BD22E" w14:textId="6E75C7EB" w:rsidR="00EF0333" w:rsidRPr="00D8041B" w:rsidRDefault="008B39E8" w:rsidP="00EF0333">
      <w:pPr>
        <w:pStyle w:val="BodyText"/>
        <w:pBdr>
          <w:bottom w:val="single" w:sz="4" w:space="1" w:color="auto"/>
        </w:pBdr>
        <w:ind w:left="0"/>
        <w:rPr>
          <w:rFonts w:ascii="Times New Roman" w:hAnsi="Times New Roman" w:cs="Times New Roman"/>
        </w:rPr>
      </w:pPr>
      <w:r w:rsidRPr="00D8041B">
        <w:rPr>
          <w:rFonts w:ascii="Times New Roman" w:hAnsi="Times New Roman" w:cs="Times New Roman"/>
        </w:rPr>
        <w:t>I know with complete confidence that my Heavenly Father will finish the work that He has begun in me. I've seen Him restore my husband and my marriage. There is nothing too hard for Him.</w:t>
      </w:r>
    </w:p>
    <w:p w14:paraId="4A6B21A8" w14:textId="77777777" w:rsidR="00EF0333" w:rsidRPr="00D8041B" w:rsidRDefault="00EF0333">
      <w:pPr>
        <w:spacing w:after="200" w:line="276" w:lineRule="auto"/>
        <w:rPr>
          <w:rFonts w:eastAsia="Calibri"/>
          <w:lang w:val="en-CA" w:eastAsia="en-CA" w:bidi="en-CA"/>
        </w:rPr>
      </w:pPr>
      <w:r w:rsidRPr="00D8041B">
        <w:rPr>
          <w:rFonts w:eastAsia="Calibri"/>
          <w:b/>
          <w:i/>
          <w:lang w:val="en-CA" w:eastAsia="en-CA" w:bidi="en-CA"/>
        </w:rPr>
        <w:br w:type="page"/>
      </w:r>
    </w:p>
    <w:p w14:paraId="109F3E42" w14:textId="7398DD35" w:rsidR="001F232A" w:rsidRPr="00D8041B" w:rsidRDefault="008B39E8" w:rsidP="001F232A">
      <w:pPr>
        <w:pStyle w:val="Heading3"/>
        <w:rPr>
          <w:lang w:val="en-CA"/>
        </w:rPr>
      </w:pPr>
      <w:bookmarkStart w:id="2236" w:name="_Toc44944754"/>
      <w:r w:rsidRPr="00D8041B">
        <w:rPr>
          <w:lang w:val="en-CA"/>
        </w:rPr>
        <w:lastRenderedPageBreak/>
        <w:t>Bob’s Stor</w:t>
      </w:r>
      <w:r w:rsidR="001F232A" w:rsidRPr="00D8041B">
        <w:rPr>
          <w:lang w:val="en-CA"/>
        </w:rPr>
        <w:t>y</w:t>
      </w:r>
      <w:bookmarkEnd w:id="2236"/>
    </w:p>
    <w:p w14:paraId="482435A7" w14:textId="77777777" w:rsidR="001F232A" w:rsidRPr="00D8041B" w:rsidRDefault="001F232A" w:rsidP="001F232A">
      <w:pPr>
        <w:rPr>
          <w:lang w:val="en-CA"/>
        </w:rPr>
      </w:pPr>
    </w:p>
    <w:p w14:paraId="302B330B" w14:textId="77777777" w:rsidR="001F232A" w:rsidRPr="00D8041B" w:rsidRDefault="001F232A" w:rsidP="001F232A">
      <w:pPr>
        <w:rPr>
          <w:lang w:val="en-CA"/>
        </w:rPr>
      </w:pPr>
      <w:r w:rsidRPr="00D8041B">
        <w:rPr>
          <w:lang w:val="en-CA"/>
        </w:rPr>
        <w:t xml:space="preserve">Unwanted! Yes, unwanted. That was my experience even before conception. My dear mother had birthed five of my dad’s kids while he was out there making babies elsewhere. You can be sure my mother didn’t want to bring another one of his into the world! </w:t>
      </w:r>
    </w:p>
    <w:p w14:paraId="0451EBA4" w14:textId="77777777" w:rsidR="001F232A" w:rsidRPr="00D8041B" w:rsidRDefault="001F232A" w:rsidP="001F232A">
      <w:pPr>
        <w:rPr>
          <w:lang w:val="en-CA"/>
        </w:rPr>
      </w:pPr>
    </w:p>
    <w:p w14:paraId="55C9A05C" w14:textId="77777777" w:rsidR="001F232A" w:rsidRPr="00D8041B" w:rsidRDefault="001F232A" w:rsidP="001F232A">
      <w:pPr>
        <w:rPr>
          <w:lang w:val="en-CA"/>
        </w:rPr>
      </w:pPr>
      <w:r w:rsidRPr="00D8041B">
        <w:rPr>
          <w:lang w:val="en-CA"/>
        </w:rPr>
        <w:t xml:space="preserve">Doctors, four in total, attended my birth and told her it was her or me – not both would make it. Well, we both did, but she wasn’t happy. Neither was my Dad. Another mouth to feed. </w:t>
      </w:r>
    </w:p>
    <w:p w14:paraId="3319C296" w14:textId="77777777" w:rsidR="001F232A" w:rsidRPr="00D8041B" w:rsidRDefault="001F232A" w:rsidP="001F232A">
      <w:pPr>
        <w:rPr>
          <w:lang w:val="en-CA"/>
        </w:rPr>
      </w:pPr>
    </w:p>
    <w:p w14:paraId="7E4AD42C" w14:textId="77777777" w:rsidR="001F232A" w:rsidRPr="00D8041B" w:rsidRDefault="001F232A" w:rsidP="001F232A">
      <w:pPr>
        <w:rPr>
          <w:lang w:val="en-CA"/>
        </w:rPr>
      </w:pPr>
      <w:r w:rsidRPr="00D8041B">
        <w:rPr>
          <w:lang w:val="en-CA"/>
        </w:rPr>
        <w:t xml:space="preserve">I grew up knowing I was unwanted and even my siblings treated me that way. Never do I remember sitting on my father’s knee. In fact, I received a lot of abuse from him – both physical and emotional. </w:t>
      </w:r>
    </w:p>
    <w:p w14:paraId="17BA9A77" w14:textId="77777777" w:rsidR="001F232A" w:rsidRPr="00D8041B" w:rsidRDefault="001F232A" w:rsidP="001F232A">
      <w:pPr>
        <w:rPr>
          <w:lang w:val="en-CA"/>
        </w:rPr>
      </w:pPr>
    </w:p>
    <w:p w14:paraId="6CC49215" w14:textId="77777777" w:rsidR="001F232A" w:rsidRPr="00D8041B" w:rsidRDefault="001F232A" w:rsidP="001F232A">
      <w:pPr>
        <w:rPr>
          <w:lang w:val="en-CA"/>
        </w:rPr>
      </w:pPr>
      <w:r w:rsidRPr="00D8041B">
        <w:rPr>
          <w:lang w:val="en-CA"/>
        </w:rPr>
        <w:t xml:space="preserve">Unhealthy masculinity can have major effects on a young boy, and for me it did. Feeling alone and finding my way wasn’t easy. At the age of thirteen I was sexually abused by my sister’s boyfriend. Even though I felt dirty and embarrassed by the incident, some false identities came out. I got satisfaction from a male (figure) for the first time and it had a major effect on me. I even began to seek it out. </w:t>
      </w:r>
    </w:p>
    <w:p w14:paraId="4C251B13" w14:textId="77777777" w:rsidR="001F232A" w:rsidRPr="00D8041B" w:rsidRDefault="001F232A" w:rsidP="001F232A">
      <w:pPr>
        <w:rPr>
          <w:lang w:val="en-CA"/>
        </w:rPr>
      </w:pPr>
    </w:p>
    <w:p w14:paraId="468C9406" w14:textId="77777777" w:rsidR="001F232A" w:rsidRPr="00D8041B" w:rsidRDefault="001F232A" w:rsidP="001F232A">
      <w:pPr>
        <w:rPr>
          <w:lang w:val="en-CA"/>
        </w:rPr>
      </w:pPr>
      <w:r w:rsidRPr="00D8041B">
        <w:rPr>
          <w:lang w:val="en-CA"/>
        </w:rPr>
        <w:t xml:space="preserve">After a couple months the opportunities ceased. I eventually was able to put it aside or under the rug. I told no one. </w:t>
      </w:r>
    </w:p>
    <w:p w14:paraId="1A178824" w14:textId="77777777" w:rsidR="001F232A" w:rsidRPr="00D8041B" w:rsidRDefault="001F232A" w:rsidP="001F232A">
      <w:pPr>
        <w:rPr>
          <w:lang w:val="en-CA"/>
        </w:rPr>
      </w:pPr>
    </w:p>
    <w:p w14:paraId="13CE9E61" w14:textId="77777777" w:rsidR="001F232A" w:rsidRPr="00D8041B" w:rsidRDefault="001F232A" w:rsidP="001F232A">
      <w:pPr>
        <w:rPr>
          <w:lang w:val="en-CA"/>
        </w:rPr>
      </w:pPr>
      <w:r w:rsidRPr="00D8041B">
        <w:rPr>
          <w:lang w:val="en-CA"/>
        </w:rPr>
        <w:t xml:space="preserve">In time, I started dating girls and found the one and only and got married. I never discussed my boyhood experiences with my wife. There is a true saying in life: If you don’t deal with it, it will deal with you. </w:t>
      </w:r>
    </w:p>
    <w:p w14:paraId="789EA5C8" w14:textId="77777777" w:rsidR="001F232A" w:rsidRPr="00D8041B" w:rsidRDefault="001F232A" w:rsidP="001F232A">
      <w:pPr>
        <w:rPr>
          <w:lang w:val="en-CA"/>
        </w:rPr>
      </w:pPr>
    </w:p>
    <w:p w14:paraId="794AF2D9" w14:textId="77777777" w:rsidR="001F232A" w:rsidRPr="00D8041B" w:rsidRDefault="001F232A" w:rsidP="001F232A">
      <w:pPr>
        <w:rPr>
          <w:lang w:val="en-CA"/>
        </w:rPr>
      </w:pPr>
      <w:r w:rsidRPr="00D8041B">
        <w:rPr>
          <w:lang w:val="en-CA"/>
        </w:rPr>
        <w:t xml:space="preserve">After being married for a little over two years we had a son. My wife was an amazing mother and wife. </w:t>
      </w:r>
    </w:p>
    <w:p w14:paraId="4B535F26" w14:textId="77777777" w:rsidR="001F232A" w:rsidRPr="00D8041B" w:rsidRDefault="001F232A" w:rsidP="001F232A">
      <w:pPr>
        <w:rPr>
          <w:lang w:val="en-CA"/>
        </w:rPr>
      </w:pPr>
    </w:p>
    <w:p w14:paraId="5876196F" w14:textId="77777777" w:rsidR="001F232A" w:rsidRPr="00D8041B" w:rsidRDefault="001F232A" w:rsidP="001F232A">
      <w:pPr>
        <w:rPr>
          <w:lang w:val="en-CA"/>
        </w:rPr>
      </w:pPr>
      <w:r w:rsidRPr="00D8041B">
        <w:rPr>
          <w:lang w:val="en-CA"/>
        </w:rPr>
        <w:t xml:space="preserve">Work for me was very demanding and took me away from home for days at a time. One day, I picked up a hitchhiker and he just so happened to be gay and made advances toward me. Boy, did that bring back memories! He asked me where I was staying and wanted to come back to my motel and tell me more, plus more and more. The experiences I had as a boy came rushing back and all the urges came with it. </w:t>
      </w:r>
    </w:p>
    <w:p w14:paraId="45BA8EFE" w14:textId="77777777" w:rsidR="001F232A" w:rsidRPr="00D8041B" w:rsidRDefault="001F232A" w:rsidP="001F232A">
      <w:pPr>
        <w:rPr>
          <w:lang w:val="en-CA"/>
        </w:rPr>
      </w:pPr>
    </w:p>
    <w:p w14:paraId="210C6DAF" w14:textId="77777777" w:rsidR="001F232A" w:rsidRPr="00D8041B" w:rsidRDefault="001F232A" w:rsidP="001F232A">
      <w:pPr>
        <w:rPr>
          <w:lang w:val="en-CA"/>
        </w:rPr>
      </w:pPr>
      <w:r w:rsidRPr="00D8041B">
        <w:rPr>
          <w:lang w:val="en-CA"/>
        </w:rPr>
        <w:t xml:space="preserve">He told me about downtown Toronto and all of its appeal. I wanted it! And, I sought it out for a year, unbeknownst to my wife. Eventually, I told her I’d been living a lie. She wanted us to get help, but I refused, thinking I could deal with it on my own. </w:t>
      </w:r>
    </w:p>
    <w:p w14:paraId="74D88A05" w14:textId="77777777" w:rsidR="001F232A" w:rsidRPr="00D8041B" w:rsidRDefault="001F232A" w:rsidP="001F232A">
      <w:pPr>
        <w:rPr>
          <w:lang w:val="en-CA"/>
        </w:rPr>
      </w:pPr>
    </w:p>
    <w:p w14:paraId="3233CB8B" w14:textId="77777777" w:rsidR="001F232A" w:rsidRPr="00D8041B" w:rsidRDefault="001F232A" w:rsidP="001F232A">
      <w:pPr>
        <w:rPr>
          <w:lang w:val="en-CA"/>
        </w:rPr>
      </w:pPr>
      <w:r w:rsidRPr="00D8041B">
        <w:rPr>
          <w:lang w:val="en-CA"/>
        </w:rPr>
        <w:t>For a year I was able to sweep it under the rug again. It was hard! Then I broke down and went back and after a month told my wife that she and our son needed to go back to her mom and I would try to find myself.</w:t>
      </w:r>
    </w:p>
    <w:p w14:paraId="0814525D" w14:textId="77777777" w:rsidR="001F232A" w:rsidRPr="00D8041B" w:rsidRDefault="001F232A" w:rsidP="001F232A">
      <w:pPr>
        <w:rPr>
          <w:lang w:val="en-CA"/>
        </w:rPr>
      </w:pPr>
    </w:p>
    <w:p w14:paraId="0EA87C7A" w14:textId="77777777" w:rsidR="001F232A" w:rsidRPr="00D8041B" w:rsidRDefault="001F232A" w:rsidP="001F232A">
      <w:pPr>
        <w:rPr>
          <w:lang w:val="en-CA"/>
        </w:rPr>
      </w:pPr>
      <w:r w:rsidRPr="00D8041B">
        <w:rPr>
          <w:lang w:val="en-CA"/>
        </w:rPr>
        <w:t xml:space="preserve">To say this was a selfish move is an understatement! The appeal of downtown Toronto engulfed me. I had no intention to return to my wife and boy. I was hooked “line and sinker.” I took to the </w:t>
      </w:r>
      <w:r w:rsidRPr="00D8041B">
        <w:rPr>
          <w:lang w:val="en-CA"/>
        </w:rPr>
        <w:lastRenderedPageBreak/>
        <w:t xml:space="preserve">lifestyle like a fish to water and it didn’t take long for me to fit in. I did everything I could to deal with the resulting guilt and memories. </w:t>
      </w:r>
    </w:p>
    <w:p w14:paraId="70BBFAC2" w14:textId="77777777" w:rsidR="001F232A" w:rsidRPr="00D8041B" w:rsidRDefault="001F232A" w:rsidP="001F232A">
      <w:pPr>
        <w:rPr>
          <w:lang w:val="en-CA"/>
        </w:rPr>
      </w:pPr>
    </w:p>
    <w:p w14:paraId="768FC548" w14:textId="77777777" w:rsidR="001F232A" w:rsidRPr="00D8041B" w:rsidRDefault="001F232A" w:rsidP="001F232A">
      <w:pPr>
        <w:rPr>
          <w:lang w:val="en-CA"/>
        </w:rPr>
      </w:pPr>
      <w:r w:rsidRPr="00D8041B">
        <w:rPr>
          <w:lang w:val="en-CA"/>
        </w:rPr>
        <w:t xml:space="preserve">All the gay ghettos were calling me. I went to Fire Island, New York; Provincetown, Massachusetts; and even Key West, Florida. </w:t>
      </w:r>
    </w:p>
    <w:p w14:paraId="04904F13" w14:textId="77777777" w:rsidR="001F232A" w:rsidRPr="00D8041B" w:rsidRDefault="001F232A" w:rsidP="001F232A">
      <w:pPr>
        <w:rPr>
          <w:lang w:val="en-CA"/>
        </w:rPr>
      </w:pPr>
    </w:p>
    <w:p w14:paraId="2F363F61" w14:textId="77777777" w:rsidR="001F232A" w:rsidRPr="00D8041B" w:rsidRDefault="001F232A" w:rsidP="001F232A">
      <w:pPr>
        <w:rPr>
          <w:lang w:val="en-CA"/>
        </w:rPr>
      </w:pPr>
      <w:r w:rsidRPr="00D8041B">
        <w:rPr>
          <w:lang w:val="en-CA"/>
        </w:rPr>
        <w:t xml:space="preserve">My boss was told by one of my staff that I was seen coming out of a gay bar in downtown Toronto. He fired me the following Monday. This was the 70’s; it wouldn’t happen today. But it was a good thing as far as I was concerned. I was free to do my thing. </w:t>
      </w:r>
    </w:p>
    <w:p w14:paraId="4F2A3DE9" w14:textId="77777777" w:rsidR="001F232A" w:rsidRPr="00D8041B" w:rsidRDefault="001F232A" w:rsidP="001F232A">
      <w:pPr>
        <w:rPr>
          <w:lang w:val="en-CA"/>
        </w:rPr>
      </w:pPr>
    </w:p>
    <w:p w14:paraId="2295ED09" w14:textId="77777777" w:rsidR="001F232A" w:rsidRPr="00D8041B" w:rsidRDefault="001F232A" w:rsidP="001F232A">
      <w:pPr>
        <w:rPr>
          <w:lang w:val="en-CA"/>
        </w:rPr>
      </w:pPr>
      <w:r w:rsidRPr="00D8041B">
        <w:rPr>
          <w:lang w:val="en-CA"/>
        </w:rPr>
        <w:t xml:space="preserve">“Europe, here I come!” I lived in London, Amsterdam and West Berlin for about a year and indulged myself in the gay lifestyle. </w:t>
      </w:r>
    </w:p>
    <w:p w14:paraId="6CB3407E" w14:textId="77777777" w:rsidR="001F232A" w:rsidRPr="00D8041B" w:rsidRDefault="001F232A" w:rsidP="001F232A">
      <w:pPr>
        <w:rPr>
          <w:lang w:val="en-CA"/>
        </w:rPr>
      </w:pPr>
    </w:p>
    <w:p w14:paraId="33BE13E4" w14:textId="77777777" w:rsidR="001F232A" w:rsidRPr="00D8041B" w:rsidRDefault="001F232A" w:rsidP="001F232A">
      <w:pPr>
        <w:rPr>
          <w:lang w:val="en-CA"/>
        </w:rPr>
      </w:pPr>
      <w:r w:rsidRPr="00D8041B">
        <w:rPr>
          <w:lang w:val="en-CA"/>
        </w:rPr>
        <w:t xml:space="preserve">Upon returning to Toronto, I immersed myself bigtime in the gay community – managed a gay bar, played in the gay World Series in New York, became president of the Gay Business Council to name a few. </w:t>
      </w:r>
    </w:p>
    <w:p w14:paraId="1E0DDDE2" w14:textId="77777777" w:rsidR="001F232A" w:rsidRPr="00D8041B" w:rsidRDefault="001F232A" w:rsidP="001F232A">
      <w:pPr>
        <w:rPr>
          <w:lang w:val="en-CA"/>
        </w:rPr>
      </w:pPr>
    </w:p>
    <w:p w14:paraId="1505E898" w14:textId="77777777" w:rsidR="001F232A" w:rsidRPr="00D8041B" w:rsidRDefault="001F232A" w:rsidP="001F232A">
      <w:pPr>
        <w:rPr>
          <w:lang w:val="en-CA"/>
        </w:rPr>
      </w:pPr>
      <w:r w:rsidRPr="00D8041B">
        <w:rPr>
          <w:lang w:val="en-CA"/>
        </w:rPr>
        <w:t>For over twenty-five years I was heavily involved in gay life.</w:t>
      </w:r>
    </w:p>
    <w:p w14:paraId="1EB8B942" w14:textId="77777777" w:rsidR="001F232A" w:rsidRPr="00D8041B" w:rsidRDefault="001F232A" w:rsidP="001F232A">
      <w:pPr>
        <w:rPr>
          <w:lang w:val="en-CA"/>
        </w:rPr>
      </w:pPr>
    </w:p>
    <w:p w14:paraId="2FA7C8A2" w14:textId="77777777" w:rsidR="001F232A" w:rsidRPr="00D8041B" w:rsidRDefault="001F232A" w:rsidP="001F232A">
      <w:pPr>
        <w:rPr>
          <w:lang w:val="en-CA"/>
        </w:rPr>
      </w:pPr>
      <w:r w:rsidRPr="00D8041B">
        <w:rPr>
          <w:lang w:val="en-CA"/>
        </w:rPr>
        <w:t xml:space="preserve">Then, out of the blue, my son called saying he wanted to visit me. He’d only known about my being gay for about a week. He’d just visited his mom and she told him about me. Like I said, she was an amazing woman, never wanting to taint my son’s image of me. </w:t>
      </w:r>
    </w:p>
    <w:p w14:paraId="52C8B668" w14:textId="77777777" w:rsidR="001F232A" w:rsidRPr="00D8041B" w:rsidRDefault="001F232A" w:rsidP="001F232A">
      <w:pPr>
        <w:rPr>
          <w:lang w:val="en-CA"/>
        </w:rPr>
      </w:pPr>
    </w:p>
    <w:p w14:paraId="790A9F86" w14:textId="77777777" w:rsidR="001F232A" w:rsidRPr="00D8041B" w:rsidRDefault="001F232A" w:rsidP="001F232A">
      <w:pPr>
        <w:rPr>
          <w:lang w:val="en-CA"/>
        </w:rPr>
      </w:pPr>
      <w:r w:rsidRPr="00D8041B">
        <w:rPr>
          <w:lang w:val="en-CA"/>
        </w:rPr>
        <w:t>When he got off the plane, we were actually able to identify each other and we headed to downtown Toronto to my apartment. That reunion and encounter was life changing. He called me dad (first time, wow!) and told me he loved me. He also told me God loved me unconditionally. All I could think about was what I’d missed out on. I also thought about change – was it possible?</w:t>
      </w:r>
    </w:p>
    <w:p w14:paraId="2796DF87" w14:textId="77777777" w:rsidR="001F232A" w:rsidRPr="00D8041B" w:rsidRDefault="001F232A" w:rsidP="001F232A">
      <w:pPr>
        <w:rPr>
          <w:lang w:val="en-CA"/>
        </w:rPr>
      </w:pPr>
    </w:p>
    <w:p w14:paraId="6209FDA8" w14:textId="77777777" w:rsidR="001F232A" w:rsidRPr="00D8041B" w:rsidRDefault="001F232A" w:rsidP="001F232A">
      <w:pPr>
        <w:rPr>
          <w:lang w:val="en-CA"/>
        </w:rPr>
      </w:pPr>
      <w:r w:rsidRPr="00D8041B">
        <w:rPr>
          <w:lang w:val="en-CA"/>
        </w:rPr>
        <w:t xml:space="preserve">I wanted two things out of that encounter, one, a relationship with God and two, a new relationship with my son. Yes, and one more. Change. To be free of my homosexual desires and establish healthy relationships with men. </w:t>
      </w:r>
    </w:p>
    <w:p w14:paraId="3454F80A" w14:textId="77777777" w:rsidR="001F232A" w:rsidRPr="00D8041B" w:rsidRDefault="001F232A" w:rsidP="001F232A">
      <w:pPr>
        <w:rPr>
          <w:lang w:val="en-CA"/>
        </w:rPr>
      </w:pPr>
    </w:p>
    <w:p w14:paraId="3ABC6196" w14:textId="77777777" w:rsidR="001F232A" w:rsidRPr="00D8041B" w:rsidRDefault="001F232A" w:rsidP="001F232A">
      <w:pPr>
        <w:rPr>
          <w:lang w:val="en-CA"/>
        </w:rPr>
      </w:pPr>
      <w:r w:rsidRPr="00D8041B">
        <w:rPr>
          <w:lang w:val="en-CA"/>
        </w:rPr>
        <w:t xml:space="preserve">The ball started rolling. I sought good counsel. I dealt with the issues I’d put under the carpet years before. Even my past relationship with my father was dealt with. I strongly believe this was a learned lifestyle and for me it needed to be unlearned. </w:t>
      </w:r>
    </w:p>
    <w:p w14:paraId="67F89C0B" w14:textId="77777777" w:rsidR="001F232A" w:rsidRPr="00D8041B" w:rsidRDefault="001F232A" w:rsidP="001F232A">
      <w:pPr>
        <w:rPr>
          <w:lang w:val="en-CA"/>
        </w:rPr>
      </w:pPr>
    </w:p>
    <w:p w14:paraId="4787490F" w14:textId="77777777" w:rsidR="001F232A" w:rsidRPr="00D8041B" w:rsidRDefault="001F232A" w:rsidP="001F232A">
      <w:pPr>
        <w:rPr>
          <w:lang w:val="en-CA"/>
        </w:rPr>
      </w:pPr>
      <w:r w:rsidRPr="00D8041B">
        <w:rPr>
          <w:lang w:val="en-CA"/>
        </w:rPr>
        <w:t xml:space="preserve">I realize it’s different for many individuals, especially today. But I believe it’s very important for those who want to change back there should be opportunity to have access to reparative therapy. I don’t condemn those who choose to stay, but I do advocate provision for those who want to be free. </w:t>
      </w:r>
    </w:p>
    <w:p w14:paraId="2C0A8FFA" w14:textId="77777777" w:rsidR="001F232A" w:rsidRPr="00D8041B" w:rsidRDefault="001F232A" w:rsidP="001F232A">
      <w:pPr>
        <w:rPr>
          <w:lang w:val="en-CA"/>
        </w:rPr>
      </w:pPr>
    </w:p>
    <w:p w14:paraId="2C424742" w14:textId="77777777" w:rsidR="001F232A" w:rsidRPr="00D8041B" w:rsidRDefault="001F232A" w:rsidP="001F232A">
      <w:pPr>
        <w:rPr>
          <w:lang w:val="en-CA"/>
        </w:rPr>
      </w:pPr>
      <w:r w:rsidRPr="00D8041B">
        <w:rPr>
          <w:lang w:val="en-CA"/>
        </w:rPr>
        <w:t xml:space="preserve">Change is possible and freedom is possible, by the grace of God. I’ve experienced both for twenty-five years. </w:t>
      </w:r>
    </w:p>
    <w:p w14:paraId="05B475DD" w14:textId="77777777" w:rsidR="001F232A" w:rsidRPr="00D8041B" w:rsidRDefault="001F232A" w:rsidP="001F232A">
      <w:pPr>
        <w:rPr>
          <w:lang w:val="en-CA"/>
        </w:rPr>
      </w:pPr>
    </w:p>
    <w:p w14:paraId="771A4C50" w14:textId="77777777" w:rsidR="001F232A" w:rsidRPr="00D8041B" w:rsidRDefault="001F232A" w:rsidP="001F232A">
      <w:pPr>
        <w:rPr>
          <w:lang w:val="en-CA"/>
        </w:rPr>
      </w:pPr>
      <w:r w:rsidRPr="00D8041B">
        <w:rPr>
          <w:lang w:val="en-CA"/>
        </w:rPr>
        <w:lastRenderedPageBreak/>
        <w:t xml:space="preserve">The gay community has the freedom of expression they’ve long wanted. But now the gay community is preventing those who want to leave from doing so. Is this not a double standard? </w:t>
      </w:r>
    </w:p>
    <w:p w14:paraId="46EE9FA2" w14:textId="77777777" w:rsidR="001F232A" w:rsidRPr="00D8041B" w:rsidRDefault="001F232A" w:rsidP="001F232A">
      <w:pPr>
        <w:rPr>
          <w:lang w:val="en-CA"/>
        </w:rPr>
      </w:pPr>
    </w:p>
    <w:p w14:paraId="4B6EEC62" w14:textId="77777777" w:rsidR="001F232A" w:rsidRPr="00D8041B" w:rsidRDefault="001F232A" w:rsidP="001F232A">
      <w:pPr>
        <w:rPr>
          <w:lang w:val="en-CA"/>
        </w:rPr>
      </w:pPr>
      <w:r w:rsidRPr="00D8041B">
        <w:rPr>
          <w:lang w:val="en-CA"/>
        </w:rPr>
        <w:t xml:space="preserve">Coming out works both ways. It should be a two-way street!! </w:t>
      </w:r>
    </w:p>
    <w:p w14:paraId="796F3FF8" w14:textId="77777777" w:rsidR="001F232A" w:rsidRPr="00D8041B" w:rsidRDefault="001F232A" w:rsidP="00EF0333">
      <w:pPr>
        <w:pBdr>
          <w:bottom w:val="single" w:sz="4" w:space="1" w:color="auto"/>
        </w:pBdr>
        <w:rPr>
          <w:lang w:val="en-CA"/>
        </w:rPr>
      </w:pPr>
    </w:p>
    <w:p w14:paraId="3BF5FB2A" w14:textId="70AEF925" w:rsidR="001F232A" w:rsidRPr="00D8041B" w:rsidRDefault="001F232A" w:rsidP="001F232A">
      <w:pPr>
        <w:rPr>
          <w:lang w:val="en-CA"/>
        </w:rPr>
      </w:pPr>
      <w:r w:rsidRPr="00D8041B">
        <w:rPr>
          <w:lang w:val="en-CA"/>
        </w:rPr>
        <w:t>Bob Fife</w:t>
      </w:r>
    </w:p>
    <w:p w14:paraId="66B14DA7" w14:textId="77777777" w:rsidR="001F232A" w:rsidRPr="00D8041B" w:rsidRDefault="001F232A" w:rsidP="001F232A">
      <w:pPr>
        <w:spacing w:after="200" w:line="276" w:lineRule="auto"/>
        <w:rPr>
          <w:lang w:val="en-CA"/>
        </w:rPr>
      </w:pPr>
      <w:r w:rsidRPr="00D8041B">
        <w:rPr>
          <w:lang w:val="en-CA"/>
        </w:rPr>
        <w:br w:type="page"/>
      </w:r>
    </w:p>
    <w:p w14:paraId="416EDFCC" w14:textId="209DDD8C" w:rsidR="00AC139D" w:rsidRPr="00D8041B" w:rsidRDefault="00AC139D" w:rsidP="00F45B0F">
      <w:pPr>
        <w:pStyle w:val="Heading3"/>
        <w:rPr>
          <w:lang w:val="en-CA"/>
        </w:rPr>
      </w:pPr>
      <w:bookmarkStart w:id="2237" w:name="_Toc44944755"/>
      <w:r w:rsidRPr="00D8041B">
        <w:rPr>
          <w:lang w:val="en-CA"/>
        </w:rPr>
        <w:lastRenderedPageBreak/>
        <w:t>Flight from Pain: Journey into and out of Transexuality through Christ</w:t>
      </w:r>
      <w:bookmarkEnd w:id="2237"/>
    </w:p>
    <w:p w14:paraId="558C7E88" w14:textId="4B2B105B" w:rsidR="00AC139D" w:rsidRPr="00D8041B" w:rsidRDefault="00F93F73" w:rsidP="00AC139D">
      <w:pPr>
        <w:rPr>
          <w:lang w:val="en-CA"/>
        </w:rPr>
      </w:pPr>
      <w:r w:rsidRPr="00D8041B">
        <w:rPr>
          <w:lang w:val="en-CA"/>
        </w:rPr>
        <w:t>By Susan Takata</w:t>
      </w:r>
    </w:p>
    <w:p w14:paraId="75474B92" w14:textId="77777777" w:rsidR="00F93F73" w:rsidRPr="00D8041B" w:rsidRDefault="00F93F73" w:rsidP="00AC139D">
      <w:pPr>
        <w:rPr>
          <w:lang w:val="en-CA"/>
        </w:rPr>
      </w:pPr>
    </w:p>
    <w:p w14:paraId="09DF170E" w14:textId="1F500AB0" w:rsidR="00AC139D" w:rsidRPr="00D8041B" w:rsidRDefault="00AC139D" w:rsidP="00AC139D">
      <w:pPr>
        <w:rPr>
          <w:lang w:val="en-CA"/>
        </w:rPr>
      </w:pPr>
      <w:r w:rsidRPr="00D8041B">
        <w:rPr>
          <w:lang w:val="en-CA"/>
        </w:rPr>
        <w:t>Bio:</w:t>
      </w:r>
      <w:del w:id="2238" w:author="M" w:date="2020-09-14T16:59:00Z">
        <w:r w:rsidRPr="00D8041B" w:rsidDel="00D8041B">
          <w:rPr>
            <w:lang w:val="en-CA"/>
          </w:rPr>
          <w:delText xml:space="preserve">  </w:delText>
        </w:r>
      </w:del>
      <w:ins w:id="2239" w:author="M" w:date="2020-09-14T16:59:00Z">
        <w:r w:rsidR="00D8041B">
          <w:rPr>
            <w:lang w:val="en-CA"/>
          </w:rPr>
          <w:t xml:space="preserve"> </w:t>
        </w:r>
      </w:ins>
      <w:r w:rsidRPr="00D8041B">
        <w:rPr>
          <w:lang w:val="en-CA"/>
        </w:rPr>
        <w:t xml:space="preserve"> Susan</w:t>
      </w:r>
      <w:del w:id="2240" w:author="M" w:date="2020-09-14T16:59:00Z">
        <w:r w:rsidRPr="00D8041B" w:rsidDel="00D8041B">
          <w:rPr>
            <w:lang w:val="en-CA"/>
          </w:rPr>
          <w:delText xml:space="preserve">  </w:delText>
        </w:r>
      </w:del>
      <w:ins w:id="2241" w:author="M" w:date="2020-09-14T16:59:00Z">
        <w:r w:rsidR="00D8041B">
          <w:rPr>
            <w:lang w:val="en-CA"/>
          </w:rPr>
          <w:t xml:space="preserve"> </w:t>
        </w:r>
      </w:ins>
      <w:r w:rsidRPr="00D8041B">
        <w:rPr>
          <w:lang w:val="en-CA"/>
        </w:rPr>
        <w:t>Takata</w:t>
      </w:r>
      <w:del w:id="2242" w:author="M" w:date="2020-09-14T16:59:00Z">
        <w:r w:rsidRPr="00D8041B" w:rsidDel="00D8041B">
          <w:rPr>
            <w:lang w:val="en-CA"/>
          </w:rPr>
          <w:delText xml:space="preserve">  </w:delText>
        </w:r>
      </w:del>
      <w:ins w:id="2243" w:author="M" w:date="2020-09-14T16:59:00Z">
        <w:r w:rsidR="00D8041B">
          <w:rPr>
            <w:lang w:val="en-CA"/>
          </w:rPr>
          <w:t xml:space="preserve"> </w:t>
        </w:r>
      </w:ins>
      <w:r w:rsidRPr="00D8041B">
        <w:rPr>
          <w:lang w:val="en-CA"/>
        </w:rPr>
        <w:t>is</w:t>
      </w:r>
      <w:del w:id="2244" w:author="M" w:date="2020-09-14T16:59:00Z">
        <w:r w:rsidRPr="00D8041B" w:rsidDel="00D8041B">
          <w:rPr>
            <w:lang w:val="en-CA"/>
          </w:rPr>
          <w:delText xml:space="preserve">  </w:delText>
        </w:r>
      </w:del>
      <w:ins w:id="2245" w:author="M" w:date="2020-09-14T16:59:00Z">
        <w:r w:rsidR="00D8041B">
          <w:rPr>
            <w:lang w:val="en-CA"/>
          </w:rPr>
          <w:t xml:space="preserve"> </w:t>
        </w:r>
      </w:ins>
      <w:r w:rsidRPr="00D8041B">
        <w:rPr>
          <w:lang w:val="en-CA"/>
        </w:rPr>
        <w:t>the</w:t>
      </w:r>
      <w:del w:id="2246" w:author="M" w:date="2020-09-14T16:59:00Z">
        <w:r w:rsidRPr="00D8041B" w:rsidDel="00D8041B">
          <w:rPr>
            <w:lang w:val="en-CA"/>
          </w:rPr>
          <w:delText xml:space="preserve">  </w:delText>
        </w:r>
      </w:del>
      <w:ins w:id="2247" w:author="M" w:date="2020-09-14T16:59:00Z">
        <w:r w:rsidR="00D8041B">
          <w:rPr>
            <w:lang w:val="en-CA"/>
          </w:rPr>
          <w:t xml:space="preserve"> </w:t>
        </w:r>
      </w:ins>
      <w:r w:rsidRPr="00D8041B">
        <w:rPr>
          <w:lang w:val="en-CA"/>
        </w:rPr>
        <w:t>youngest</w:t>
      </w:r>
      <w:del w:id="2248" w:author="M" w:date="2020-09-14T16:59:00Z">
        <w:r w:rsidRPr="00D8041B" w:rsidDel="00D8041B">
          <w:rPr>
            <w:lang w:val="en-CA"/>
          </w:rPr>
          <w:delText xml:space="preserve">  </w:delText>
        </w:r>
      </w:del>
      <w:ins w:id="2249" w:author="M" w:date="2020-09-14T16:59:00Z">
        <w:r w:rsidR="00D8041B">
          <w:rPr>
            <w:lang w:val="en-CA"/>
          </w:rPr>
          <w:t xml:space="preserve"> </w:t>
        </w:r>
      </w:ins>
      <w:r w:rsidRPr="00D8041B">
        <w:rPr>
          <w:lang w:val="en-CA"/>
        </w:rPr>
        <w:t>of three</w:t>
      </w:r>
      <w:del w:id="2250" w:author="M" w:date="2020-09-14T16:59:00Z">
        <w:r w:rsidRPr="00D8041B" w:rsidDel="00D8041B">
          <w:rPr>
            <w:lang w:val="en-CA"/>
          </w:rPr>
          <w:delText xml:space="preserve">  </w:delText>
        </w:r>
      </w:del>
      <w:ins w:id="2251" w:author="M" w:date="2020-09-14T16:59:00Z">
        <w:r w:rsidR="00D8041B">
          <w:rPr>
            <w:lang w:val="en-CA"/>
          </w:rPr>
          <w:t xml:space="preserve"> </w:t>
        </w:r>
      </w:ins>
      <w:r w:rsidRPr="00D8041B">
        <w:rPr>
          <w:lang w:val="en-CA"/>
        </w:rPr>
        <w:t>girls</w:t>
      </w:r>
      <w:del w:id="2252" w:author="M" w:date="2020-09-14T16:59:00Z">
        <w:r w:rsidRPr="00D8041B" w:rsidDel="00D8041B">
          <w:rPr>
            <w:lang w:val="en-CA"/>
          </w:rPr>
          <w:delText xml:space="preserve">  </w:delText>
        </w:r>
      </w:del>
      <w:ins w:id="2253" w:author="M" w:date="2020-09-14T16:59:00Z">
        <w:r w:rsidR="00D8041B">
          <w:rPr>
            <w:lang w:val="en-CA"/>
          </w:rPr>
          <w:t xml:space="preserve"> </w:t>
        </w:r>
      </w:ins>
      <w:r w:rsidRPr="00D8041B">
        <w:rPr>
          <w:lang w:val="en-CA"/>
        </w:rPr>
        <w:t>born and still</w:t>
      </w:r>
      <w:del w:id="2254" w:author="M" w:date="2020-09-14T16:59:00Z">
        <w:r w:rsidRPr="00D8041B" w:rsidDel="00D8041B">
          <w:rPr>
            <w:lang w:val="en-CA"/>
          </w:rPr>
          <w:delText xml:space="preserve">  </w:delText>
        </w:r>
      </w:del>
      <w:ins w:id="2255" w:author="M" w:date="2020-09-14T16:59:00Z">
        <w:r w:rsidR="00D8041B">
          <w:rPr>
            <w:lang w:val="en-CA"/>
          </w:rPr>
          <w:t xml:space="preserve"> </w:t>
        </w:r>
      </w:ins>
      <w:r w:rsidRPr="00D8041B">
        <w:rPr>
          <w:lang w:val="en-CA"/>
        </w:rPr>
        <w:t>resides</w:t>
      </w:r>
      <w:del w:id="2256" w:author="M" w:date="2020-09-14T16:59:00Z">
        <w:r w:rsidRPr="00D8041B" w:rsidDel="00D8041B">
          <w:rPr>
            <w:lang w:val="en-CA"/>
          </w:rPr>
          <w:delText xml:space="preserve">  </w:delText>
        </w:r>
      </w:del>
      <w:ins w:id="2257" w:author="M" w:date="2020-09-14T16:59:00Z">
        <w:r w:rsidR="00D8041B">
          <w:rPr>
            <w:lang w:val="en-CA"/>
          </w:rPr>
          <w:t xml:space="preserve"> </w:t>
        </w:r>
      </w:ins>
      <w:r w:rsidRPr="00D8041B">
        <w:rPr>
          <w:lang w:val="en-CA"/>
        </w:rPr>
        <w:t>in the</w:t>
      </w:r>
      <w:del w:id="2258" w:author="M" w:date="2020-09-14T16:59:00Z">
        <w:r w:rsidRPr="00D8041B" w:rsidDel="00D8041B">
          <w:rPr>
            <w:lang w:val="en-CA"/>
          </w:rPr>
          <w:delText xml:space="preserve">  </w:delText>
        </w:r>
      </w:del>
      <w:ins w:id="2259" w:author="M" w:date="2020-09-14T16:59:00Z">
        <w:r w:rsidR="00D8041B">
          <w:rPr>
            <w:lang w:val="en-CA"/>
          </w:rPr>
          <w:t xml:space="preserve"> </w:t>
        </w:r>
      </w:ins>
      <w:r w:rsidRPr="00D8041B">
        <w:rPr>
          <w:lang w:val="en-CA"/>
        </w:rPr>
        <w:t>eastside</w:t>
      </w:r>
      <w:del w:id="2260" w:author="M" w:date="2020-09-14T16:59:00Z">
        <w:r w:rsidRPr="00D8041B" w:rsidDel="00D8041B">
          <w:rPr>
            <w:lang w:val="en-CA"/>
          </w:rPr>
          <w:delText xml:space="preserve">  </w:delText>
        </w:r>
      </w:del>
      <w:ins w:id="2261" w:author="M" w:date="2020-09-14T16:59:00Z">
        <w:r w:rsidR="00D8041B">
          <w:rPr>
            <w:lang w:val="en-CA"/>
          </w:rPr>
          <w:t xml:space="preserve"> </w:t>
        </w:r>
      </w:ins>
      <w:r w:rsidRPr="00D8041B">
        <w:rPr>
          <w:lang w:val="en-CA"/>
        </w:rPr>
        <w:t>of</w:t>
      </w:r>
      <w:del w:id="2262" w:author="M" w:date="2020-09-14T16:59:00Z">
        <w:r w:rsidRPr="00D8041B" w:rsidDel="00D8041B">
          <w:rPr>
            <w:lang w:val="en-CA"/>
          </w:rPr>
          <w:delText xml:space="preserve">  </w:delText>
        </w:r>
      </w:del>
      <w:ins w:id="2263" w:author="M" w:date="2020-09-14T16:59:00Z">
        <w:r w:rsidR="00D8041B">
          <w:rPr>
            <w:lang w:val="en-CA"/>
          </w:rPr>
          <w:t xml:space="preserve"> </w:t>
        </w:r>
      </w:ins>
      <w:r w:rsidRPr="00D8041B">
        <w:rPr>
          <w:lang w:val="en-CA"/>
        </w:rPr>
        <w:t>Vancouver, British Columbia. Gender Identity Confusion began when she was</w:t>
      </w:r>
      <w:del w:id="2264" w:author="M" w:date="2020-09-14T16:59:00Z">
        <w:r w:rsidRPr="00D8041B" w:rsidDel="00D8041B">
          <w:rPr>
            <w:lang w:val="en-CA"/>
          </w:rPr>
          <w:delText xml:space="preserve">  </w:delText>
        </w:r>
      </w:del>
      <w:ins w:id="2265" w:author="M" w:date="2020-09-14T16:59:00Z">
        <w:r w:rsidR="00D8041B">
          <w:rPr>
            <w:lang w:val="en-CA"/>
          </w:rPr>
          <w:t xml:space="preserve"> </w:t>
        </w:r>
      </w:ins>
      <w:r w:rsidRPr="00D8041B">
        <w:rPr>
          <w:lang w:val="en-CA"/>
        </w:rPr>
        <w:t>a</w:t>
      </w:r>
      <w:del w:id="2266" w:author="M" w:date="2020-09-14T16:59:00Z">
        <w:r w:rsidRPr="00D8041B" w:rsidDel="00D8041B">
          <w:rPr>
            <w:lang w:val="en-CA"/>
          </w:rPr>
          <w:delText xml:space="preserve">  </w:delText>
        </w:r>
      </w:del>
      <w:ins w:id="2267" w:author="M" w:date="2020-09-14T16:59:00Z">
        <w:r w:rsidR="00D8041B">
          <w:rPr>
            <w:lang w:val="en-CA"/>
          </w:rPr>
          <w:t xml:space="preserve"> </w:t>
        </w:r>
      </w:ins>
      <w:r w:rsidRPr="00D8041B">
        <w:rPr>
          <w:lang w:val="en-CA"/>
        </w:rPr>
        <w:t>toddler, continuing even when she made</w:t>
      </w:r>
      <w:del w:id="2268" w:author="M" w:date="2020-09-14T16:59:00Z">
        <w:r w:rsidRPr="00D8041B" w:rsidDel="00D8041B">
          <w:rPr>
            <w:lang w:val="en-CA"/>
          </w:rPr>
          <w:delText xml:space="preserve">  </w:delText>
        </w:r>
      </w:del>
      <w:ins w:id="2269" w:author="M" w:date="2020-09-14T16:59:00Z">
        <w:r w:rsidR="00D8041B">
          <w:rPr>
            <w:lang w:val="en-CA"/>
          </w:rPr>
          <w:t xml:space="preserve"> </w:t>
        </w:r>
      </w:ins>
      <w:r w:rsidRPr="00D8041B">
        <w:rPr>
          <w:lang w:val="en-CA"/>
        </w:rPr>
        <w:t>Jesus Saviour of her life</w:t>
      </w:r>
      <w:del w:id="2270" w:author="M" w:date="2020-09-14T16:59:00Z">
        <w:r w:rsidRPr="00D8041B" w:rsidDel="00D8041B">
          <w:rPr>
            <w:lang w:val="en-CA"/>
          </w:rPr>
          <w:delText xml:space="preserve">  </w:delText>
        </w:r>
      </w:del>
      <w:ins w:id="2271" w:author="M" w:date="2020-09-14T16:59:00Z">
        <w:r w:rsidR="00D8041B">
          <w:rPr>
            <w:lang w:val="en-CA"/>
          </w:rPr>
          <w:t xml:space="preserve"> </w:t>
        </w:r>
      </w:ins>
      <w:r w:rsidRPr="00D8041B">
        <w:rPr>
          <w:lang w:val="en-CA"/>
        </w:rPr>
        <w:t>in 1980. In the early 90's</w:t>
      </w:r>
      <w:del w:id="2272" w:author="M" w:date="2020-09-14T16:59:00Z">
        <w:r w:rsidRPr="00D8041B" w:rsidDel="00D8041B">
          <w:rPr>
            <w:lang w:val="en-CA"/>
          </w:rPr>
          <w:delText xml:space="preserve">  </w:delText>
        </w:r>
      </w:del>
      <w:ins w:id="2273" w:author="M" w:date="2020-09-14T16:59:00Z">
        <w:r w:rsidR="00D8041B">
          <w:rPr>
            <w:lang w:val="en-CA"/>
          </w:rPr>
          <w:t xml:space="preserve"> </w:t>
        </w:r>
      </w:ins>
      <w:r w:rsidRPr="00D8041B">
        <w:rPr>
          <w:lang w:val="en-CA"/>
        </w:rPr>
        <w:t>she</w:t>
      </w:r>
      <w:del w:id="2274" w:author="M" w:date="2020-09-14T16:59:00Z">
        <w:r w:rsidRPr="00D8041B" w:rsidDel="00D8041B">
          <w:rPr>
            <w:lang w:val="en-CA"/>
          </w:rPr>
          <w:delText xml:space="preserve">  </w:delText>
        </w:r>
      </w:del>
      <w:ins w:id="2275" w:author="M" w:date="2020-09-14T16:59:00Z">
        <w:r w:rsidR="00D8041B">
          <w:rPr>
            <w:lang w:val="en-CA"/>
          </w:rPr>
          <w:t xml:space="preserve"> </w:t>
        </w:r>
      </w:ins>
      <w:r w:rsidRPr="00D8041B">
        <w:rPr>
          <w:lang w:val="en-CA"/>
        </w:rPr>
        <w:t>enrolled in</w:t>
      </w:r>
      <w:del w:id="2276" w:author="M" w:date="2020-09-14T16:59:00Z">
        <w:r w:rsidRPr="00D8041B" w:rsidDel="00D8041B">
          <w:rPr>
            <w:lang w:val="en-CA"/>
          </w:rPr>
          <w:delText xml:space="preserve">  </w:delText>
        </w:r>
      </w:del>
      <w:ins w:id="2277" w:author="M" w:date="2020-09-14T16:59:00Z">
        <w:r w:rsidR="00D8041B">
          <w:rPr>
            <w:lang w:val="en-CA"/>
          </w:rPr>
          <w:t xml:space="preserve"> </w:t>
        </w:r>
      </w:ins>
      <w:r w:rsidRPr="00D8041B">
        <w:rPr>
          <w:lang w:val="en-CA"/>
        </w:rPr>
        <w:t>Another Chance</w:t>
      </w:r>
      <w:del w:id="2278" w:author="M" w:date="2020-09-14T16:59:00Z">
        <w:r w:rsidRPr="00D8041B" w:rsidDel="00D8041B">
          <w:rPr>
            <w:lang w:val="en-CA"/>
          </w:rPr>
          <w:delText xml:space="preserve">  </w:delText>
        </w:r>
      </w:del>
      <w:ins w:id="2279" w:author="M" w:date="2020-09-14T16:59:00Z">
        <w:r w:rsidR="00D8041B">
          <w:rPr>
            <w:lang w:val="en-CA"/>
          </w:rPr>
          <w:t xml:space="preserve"> </w:t>
        </w:r>
      </w:ins>
      <w:r w:rsidRPr="00D8041B">
        <w:rPr>
          <w:lang w:val="en-CA"/>
        </w:rPr>
        <w:t>Ministries (M</w:t>
      </w:r>
      <w:r w:rsidR="00561408" w:rsidRPr="00D8041B">
        <w:rPr>
          <w:lang w:val="en-CA"/>
        </w:rPr>
        <w:t>arjorie</w:t>
      </w:r>
      <w:del w:id="2280" w:author="M" w:date="2020-09-14T16:59:00Z">
        <w:r w:rsidR="00561408" w:rsidRPr="00D8041B" w:rsidDel="00D8041B">
          <w:rPr>
            <w:lang w:val="en-CA"/>
          </w:rPr>
          <w:delText xml:space="preserve">  </w:delText>
        </w:r>
      </w:del>
      <w:ins w:id="2281" w:author="M" w:date="2020-09-14T16:59:00Z">
        <w:r w:rsidR="00D8041B">
          <w:rPr>
            <w:lang w:val="en-CA"/>
          </w:rPr>
          <w:t xml:space="preserve"> </w:t>
        </w:r>
      </w:ins>
      <w:r w:rsidR="00561408" w:rsidRPr="00D8041B">
        <w:rPr>
          <w:lang w:val="en-CA"/>
        </w:rPr>
        <w:t xml:space="preserve">Hopper - Director) as </w:t>
      </w:r>
      <w:r w:rsidRPr="00D8041B">
        <w:rPr>
          <w:lang w:val="en-CA"/>
        </w:rPr>
        <w:t>Steve. During this programme,</w:t>
      </w:r>
      <w:r w:rsidR="00561408" w:rsidRPr="00D8041B">
        <w:rPr>
          <w:lang w:val="en-CA"/>
        </w:rPr>
        <w:t xml:space="preserve"> Jesus became Lord of her life </w:t>
      </w:r>
      <w:r w:rsidRPr="00D8041B">
        <w:rPr>
          <w:lang w:val="en-CA"/>
        </w:rPr>
        <w:t>and with the</w:t>
      </w:r>
      <w:del w:id="2282" w:author="M" w:date="2020-09-14T16:59:00Z">
        <w:r w:rsidRPr="00D8041B" w:rsidDel="00D8041B">
          <w:rPr>
            <w:lang w:val="en-CA"/>
          </w:rPr>
          <w:delText xml:space="preserve">  </w:delText>
        </w:r>
      </w:del>
      <w:ins w:id="2283" w:author="M" w:date="2020-09-14T16:59:00Z">
        <w:r w:rsidR="00D8041B">
          <w:rPr>
            <w:lang w:val="en-CA"/>
          </w:rPr>
          <w:t xml:space="preserve"> </w:t>
        </w:r>
      </w:ins>
      <w:r w:rsidRPr="00D8041B">
        <w:rPr>
          <w:lang w:val="en-CA"/>
        </w:rPr>
        <w:t>power of God beside</w:t>
      </w:r>
      <w:del w:id="2284" w:author="M" w:date="2020-09-14T16:59:00Z">
        <w:r w:rsidRPr="00D8041B" w:rsidDel="00D8041B">
          <w:rPr>
            <w:lang w:val="en-CA"/>
          </w:rPr>
          <w:delText xml:space="preserve">  </w:delText>
        </w:r>
      </w:del>
      <w:ins w:id="2285" w:author="M" w:date="2020-09-14T16:59:00Z">
        <w:r w:rsidR="00D8041B">
          <w:rPr>
            <w:lang w:val="en-CA"/>
          </w:rPr>
          <w:t xml:space="preserve"> </w:t>
        </w:r>
      </w:ins>
      <w:r w:rsidRPr="00D8041B">
        <w:rPr>
          <w:lang w:val="en-CA"/>
        </w:rPr>
        <w:t xml:space="preserve">her began her healing journey. </w:t>
      </w:r>
      <w:r w:rsidR="00561408" w:rsidRPr="00D8041B">
        <w:rPr>
          <w:lang w:val="en-CA"/>
        </w:rPr>
        <w:t xml:space="preserve">Susan was a pastor for a short </w:t>
      </w:r>
      <w:r w:rsidRPr="00D8041B">
        <w:rPr>
          <w:lang w:val="en-CA"/>
        </w:rPr>
        <w:t>time, volunteered in various</w:t>
      </w:r>
      <w:del w:id="2286" w:author="M" w:date="2020-09-14T16:59:00Z">
        <w:r w:rsidRPr="00D8041B" w:rsidDel="00D8041B">
          <w:rPr>
            <w:lang w:val="en-CA"/>
          </w:rPr>
          <w:delText xml:space="preserve">  </w:delText>
        </w:r>
      </w:del>
      <w:ins w:id="2287" w:author="M" w:date="2020-09-14T16:59:00Z">
        <w:r w:rsidR="00D8041B">
          <w:rPr>
            <w:lang w:val="en-CA"/>
          </w:rPr>
          <w:t xml:space="preserve"> </w:t>
        </w:r>
      </w:ins>
      <w:r w:rsidRPr="00D8041B">
        <w:rPr>
          <w:lang w:val="en-CA"/>
        </w:rPr>
        <w:t>committees</w:t>
      </w:r>
      <w:del w:id="2288" w:author="M" w:date="2020-09-14T16:59:00Z">
        <w:r w:rsidRPr="00D8041B" w:rsidDel="00D8041B">
          <w:rPr>
            <w:lang w:val="en-CA"/>
          </w:rPr>
          <w:delText xml:space="preserve">  </w:delText>
        </w:r>
      </w:del>
      <w:ins w:id="2289" w:author="M" w:date="2020-09-14T16:59:00Z">
        <w:r w:rsidR="00D8041B">
          <w:rPr>
            <w:lang w:val="en-CA"/>
          </w:rPr>
          <w:t xml:space="preserve"> </w:t>
        </w:r>
      </w:ins>
      <w:r w:rsidRPr="00D8041B">
        <w:rPr>
          <w:lang w:val="en-CA"/>
        </w:rPr>
        <w:t>such as</w:t>
      </w:r>
      <w:del w:id="2290" w:author="M" w:date="2020-09-14T16:59:00Z">
        <w:r w:rsidRPr="00D8041B" w:rsidDel="00D8041B">
          <w:rPr>
            <w:lang w:val="en-CA"/>
          </w:rPr>
          <w:delText xml:space="preserve">  </w:delText>
        </w:r>
      </w:del>
      <w:ins w:id="2291" w:author="M" w:date="2020-09-14T16:59:00Z">
        <w:r w:rsidR="00D8041B">
          <w:rPr>
            <w:lang w:val="en-CA"/>
          </w:rPr>
          <w:t xml:space="preserve"> </w:t>
        </w:r>
      </w:ins>
      <w:r w:rsidRPr="00D8041B">
        <w:rPr>
          <w:lang w:val="en-CA"/>
        </w:rPr>
        <w:t>Another Chance</w:t>
      </w:r>
      <w:del w:id="2292" w:author="M" w:date="2020-09-14T16:59:00Z">
        <w:r w:rsidRPr="00D8041B" w:rsidDel="00D8041B">
          <w:rPr>
            <w:lang w:val="en-CA"/>
          </w:rPr>
          <w:delText xml:space="preserve">  </w:delText>
        </w:r>
      </w:del>
      <w:ins w:id="2293" w:author="M" w:date="2020-09-14T16:59:00Z">
        <w:r w:rsidR="00D8041B">
          <w:rPr>
            <w:lang w:val="en-CA"/>
          </w:rPr>
          <w:t xml:space="preserve"> </w:t>
        </w:r>
      </w:ins>
      <w:r w:rsidRPr="00D8041B">
        <w:rPr>
          <w:lang w:val="en-CA"/>
        </w:rPr>
        <w:t>Ministries. She has been helping in many organizations such as</w:t>
      </w:r>
      <w:del w:id="2294" w:author="M" w:date="2020-09-14T16:59:00Z">
        <w:r w:rsidRPr="00D8041B" w:rsidDel="00D8041B">
          <w:rPr>
            <w:lang w:val="en-CA"/>
          </w:rPr>
          <w:delText xml:space="preserve">  </w:delText>
        </w:r>
      </w:del>
      <w:ins w:id="2295" w:author="M" w:date="2020-09-14T16:59:00Z">
        <w:r w:rsidR="00D8041B">
          <w:rPr>
            <w:lang w:val="en-CA"/>
          </w:rPr>
          <w:t xml:space="preserve"> </w:t>
        </w:r>
      </w:ins>
      <w:r w:rsidRPr="00D8041B">
        <w:rPr>
          <w:lang w:val="en-CA"/>
        </w:rPr>
        <w:t>100 Huntley Street,</w:t>
      </w:r>
      <w:del w:id="2296" w:author="M" w:date="2020-09-14T16:59:00Z">
        <w:r w:rsidRPr="00D8041B" w:rsidDel="00D8041B">
          <w:rPr>
            <w:lang w:val="en-CA"/>
          </w:rPr>
          <w:delText xml:space="preserve">  </w:delText>
        </w:r>
      </w:del>
      <w:ins w:id="2297" w:author="M" w:date="2020-09-14T16:59:00Z">
        <w:r w:rsidR="00D8041B">
          <w:rPr>
            <w:lang w:val="en-CA"/>
          </w:rPr>
          <w:t xml:space="preserve"> </w:t>
        </w:r>
      </w:ins>
      <w:r w:rsidRPr="00D8041B">
        <w:rPr>
          <w:lang w:val="en-CA"/>
        </w:rPr>
        <w:t>Vancouver Challenge</w:t>
      </w:r>
      <w:del w:id="2298" w:author="M" w:date="2020-09-14T16:59:00Z">
        <w:r w:rsidRPr="00D8041B" w:rsidDel="00D8041B">
          <w:rPr>
            <w:lang w:val="en-CA"/>
          </w:rPr>
          <w:delText xml:space="preserve">  </w:delText>
        </w:r>
      </w:del>
      <w:ins w:id="2299" w:author="M" w:date="2020-09-14T16:59:00Z">
        <w:r w:rsidR="00D8041B">
          <w:rPr>
            <w:lang w:val="en-CA"/>
          </w:rPr>
          <w:t xml:space="preserve"> </w:t>
        </w:r>
      </w:ins>
      <w:r w:rsidRPr="00D8041B">
        <w:rPr>
          <w:lang w:val="en-CA"/>
        </w:rPr>
        <w:t>(Teen Challenge), and various</w:t>
      </w:r>
      <w:del w:id="2300" w:author="M" w:date="2020-09-14T16:59:00Z">
        <w:r w:rsidRPr="00D8041B" w:rsidDel="00D8041B">
          <w:rPr>
            <w:lang w:val="en-CA"/>
          </w:rPr>
          <w:delText xml:space="preserve">  </w:delText>
        </w:r>
      </w:del>
      <w:ins w:id="2301" w:author="M" w:date="2020-09-14T16:59:00Z">
        <w:r w:rsidR="00D8041B">
          <w:rPr>
            <w:lang w:val="en-CA"/>
          </w:rPr>
          <w:t xml:space="preserve"> </w:t>
        </w:r>
      </w:ins>
      <w:r w:rsidRPr="00D8041B">
        <w:rPr>
          <w:lang w:val="en-CA"/>
        </w:rPr>
        <w:t>street missions. She is</w:t>
      </w:r>
      <w:del w:id="2302" w:author="M" w:date="2020-09-14T16:59:00Z">
        <w:r w:rsidRPr="00D8041B" w:rsidDel="00D8041B">
          <w:rPr>
            <w:lang w:val="en-CA"/>
          </w:rPr>
          <w:delText xml:space="preserve">  </w:delText>
        </w:r>
      </w:del>
      <w:ins w:id="2303" w:author="M" w:date="2020-09-14T16:59:00Z">
        <w:r w:rsidR="00D8041B">
          <w:rPr>
            <w:lang w:val="en-CA"/>
          </w:rPr>
          <w:t xml:space="preserve"> </w:t>
        </w:r>
      </w:ins>
      <w:r w:rsidRPr="00D8041B">
        <w:rPr>
          <w:lang w:val="en-CA"/>
        </w:rPr>
        <w:t>an itinerate</w:t>
      </w:r>
      <w:del w:id="2304" w:author="M" w:date="2020-09-14T16:59:00Z">
        <w:r w:rsidRPr="00D8041B" w:rsidDel="00D8041B">
          <w:rPr>
            <w:lang w:val="en-CA"/>
          </w:rPr>
          <w:delText xml:space="preserve">  </w:delText>
        </w:r>
      </w:del>
      <w:ins w:id="2305" w:author="M" w:date="2020-09-14T16:59:00Z">
        <w:r w:rsidR="00D8041B">
          <w:rPr>
            <w:lang w:val="en-CA"/>
          </w:rPr>
          <w:t xml:space="preserve"> </w:t>
        </w:r>
      </w:ins>
      <w:r w:rsidRPr="00D8041B">
        <w:rPr>
          <w:lang w:val="en-CA"/>
        </w:rPr>
        <w:t>evangelist</w:t>
      </w:r>
      <w:del w:id="2306" w:author="M" w:date="2020-09-14T16:59:00Z">
        <w:r w:rsidRPr="00D8041B" w:rsidDel="00D8041B">
          <w:rPr>
            <w:lang w:val="en-CA"/>
          </w:rPr>
          <w:delText xml:space="preserve">  </w:delText>
        </w:r>
      </w:del>
      <w:ins w:id="2307" w:author="M" w:date="2020-09-14T16:59:00Z">
        <w:r w:rsidR="00D8041B">
          <w:rPr>
            <w:lang w:val="en-CA"/>
          </w:rPr>
          <w:t xml:space="preserve"> </w:t>
        </w:r>
      </w:ins>
      <w:r w:rsidRPr="00D8041B">
        <w:rPr>
          <w:lang w:val="en-CA"/>
        </w:rPr>
        <w:t>(Philippines, Indonesia, Canada, Caribbean) and itinerate worship leader.</w:t>
      </w:r>
    </w:p>
    <w:p w14:paraId="4E8419ED" w14:textId="77777777" w:rsidR="00AC139D" w:rsidRPr="00D8041B" w:rsidRDefault="00AC139D" w:rsidP="00AC139D">
      <w:pPr>
        <w:rPr>
          <w:lang w:val="en-CA"/>
        </w:rPr>
      </w:pPr>
    </w:p>
    <w:p w14:paraId="3CE36886" w14:textId="0D3815B2" w:rsidR="00AC139D" w:rsidRPr="00D8041B" w:rsidRDefault="00AC139D" w:rsidP="00AC139D">
      <w:pPr>
        <w:rPr>
          <w:lang w:val="en-CA"/>
        </w:rPr>
      </w:pPr>
      <w:r w:rsidRPr="00D8041B">
        <w:rPr>
          <w:lang w:val="en-CA"/>
        </w:rPr>
        <w:t>After taking a</w:t>
      </w:r>
      <w:del w:id="2308" w:author="M" w:date="2020-09-14T16:59:00Z">
        <w:r w:rsidRPr="00D8041B" w:rsidDel="00D8041B">
          <w:rPr>
            <w:lang w:val="en-CA"/>
          </w:rPr>
          <w:delText xml:space="preserve">  </w:delText>
        </w:r>
      </w:del>
      <w:ins w:id="2309" w:author="M" w:date="2020-09-14T16:59:00Z">
        <w:r w:rsidR="00D8041B">
          <w:rPr>
            <w:lang w:val="en-CA"/>
          </w:rPr>
          <w:t xml:space="preserve"> </w:t>
        </w:r>
      </w:ins>
      <w:r w:rsidRPr="00D8041B">
        <w:rPr>
          <w:lang w:val="en-CA"/>
        </w:rPr>
        <w:t>sabbatical</w:t>
      </w:r>
      <w:del w:id="2310" w:author="M" w:date="2020-09-14T16:59:00Z">
        <w:r w:rsidRPr="00D8041B" w:rsidDel="00D8041B">
          <w:rPr>
            <w:lang w:val="en-CA"/>
          </w:rPr>
          <w:delText xml:space="preserve">  </w:delText>
        </w:r>
      </w:del>
      <w:ins w:id="2311" w:author="M" w:date="2020-09-14T16:59:00Z">
        <w:r w:rsidR="00D8041B">
          <w:rPr>
            <w:lang w:val="en-CA"/>
          </w:rPr>
          <w:t xml:space="preserve"> </w:t>
        </w:r>
      </w:ins>
      <w:r w:rsidRPr="00D8041B">
        <w:rPr>
          <w:lang w:val="en-CA"/>
        </w:rPr>
        <w:t>from</w:t>
      </w:r>
      <w:del w:id="2312" w:author="M" w:date="2020-09-14T16:59:00Z">
        <w:r w:rsidRPr="00D8041B" w:rsidDel="00D8041B">
          <w:rPr>
            <w:lang w:val="en-CA"/>
          </w:rPr>
          <w:delText xml:space="preserve">  </w:delText>
        </w:r>
      </w:del>
      <w:ins w:id="2313" w:author="M" w:date="2020-09-14T16:59:00Z">
        <w:r w:rsidR="00D8041B">
          <w:rPr>
            <w:lang w:val="en-CA"/>
          </w:rPr>
          <w:t xml:space="preserve"> </w:t>
        </w:r>
      </w:ins>
      <w:r w:rsidRPr="00D8041B">
        <w:rPr>
          <w:lang w:val="en-CA"/>
        </w:rPr>
        <w:t>ex-gay ministry she</w:t>
      </w:r>
      <w:del w:id="2314" w:author="M" w:date="2020-09-14T16:59:00Z">
        <w:r w:rsidRPr="00D8041B" w:rsidDel="00D8041B">
          <w:rPr>
            <w:lang w:val="en-CA"/>
          </w:rPr>
          <w:delText xml:space="preserve">  </w:delText>
        </w:r>
      </w:del>
      <w:ins w:id="2315" w:author="M" w:date="2020-09-14T16:59:00Z">
        <w:r w:rsidR="00D8041B">
          <w:rPr>
            <w:lang w:val="en-CA"/>
          </w:rPr>
          <w:t xml:space="preserve"> </w:t>
        </w:r>
      </w:ins>
      <w:r w:rsidRPr="00D8041B">
        <w:rPr>
          <w:lang w:val="en-CA"/>
        </w:rPr>
        <w:t>began being connected with Exodus Global</w:t>
      </w:r>
      <w:del w:id="2316" w:author="M" w:date="2020-09-14T16:59:00Z">
        <w:r w:rsidRPr="00D8041B" w:rsidDel="00D8041B">
          <w:rPr>
            <w:lang w:val="en-CA"/>
          </w:rPr>
          <w:delText xml:space="preserve">  </w:delText>
        </w:r>
      </w:del>
      <w:ins w:id="2317" w:author="M" w:date="2020-09-14T16:59:00Z">
        <w:r w:rsidR="00D8041B">
          <w:rPr>
            <w:lang w:val="en-CA"/>
          </w:rPr>
          <w:t xml:space="preserve"> </w:t>
        </w:r>
      </w:ins>
      <w:r w:rsidRPr="00D8041B">
        <w:rPr>
          <w:lang w:val="en-CA"/>
        </w:rPr>
        <w:t>Alliance in Canada</w:t>
      </w:r>
      <w:del w:id="2318" w:author="M" w:date="2020-09-14T16:59:00Z">
        <w:r w:rsidRPr="00D8041B" w:rsidDel="00D8041B">
          <w:rPr>
            <w:lang w:val="en-CA"/>
          </w:rPr>
          <w:delText xml:space="preserve">  </w:delText>
        </w:r>
      </w:del>
      <w:ins w:id="2319" w:author="M" w:date="2020-09-14T16:59:00Z">
        <w:r w:rsidR="00D8041B">
          <w:rPr>
            <w:lang w:val="en-CA"/>
          </w:rPr>
          <w:t xml:space="preserve"> </w:t>
        </w:r>
      </w:ins>
      <w:r w:rsidRPr="00D8041B">
        <w:rPr>
          <w:lang w:val="en-CA"/>
        </w:rPr>
        <w:t>and she</w:t>
      </w:r>
      <w:del w:id="2320" w:author="M" w:date="2020-09-14T16:59:00Z">
        <w:r w:rsidRPr="00D8041B" w:rsidDel="00D8041B">
          <w:rPr>
            <w:lang w:val="en-CA"/>
          </w:rPr>
          <w:delText xml:space="preserve">  </w:delText>
        </w:r>
      </w:del>
      <w:ins w:id="2321" w:author="M" w:date="2020-09-14T16:59:00Z">
        <w:r w:rsidR="00D8041B">
          <w:rPr>
            <w:lang w:val="en-CA"/>
          </w:rPr>
          <w:t xml:space="preserve"> </w:t>
        </w:r>
      </w:ins>
      <w:r w:rsidRPr="00D8041B">
        <w:rPr>
          <w:lang w:val="en-CA"/>
        </w:rPr>
        <w:t>is</w:t>
      </w:r>
      <w:del w:id="2322" w:author="M" w:date="2020-09-14T16:59:00Z">
        <w:r w:rsidRPr="00D8041B" w:rsidDel="00D8041B">
          <w:rPr>
            <w:lang w:val="en-CA"/>
          </w:rPr>
          <w:delText xml:space="preserve">  </w:delText>
        </w:r>
      </w:del>
      <w:ins w:id="2323" w:author="M" w:date="2020-09-14T16:59:00Z">
        <w:r w:rsidR="00D8041B">
          <w:rPr>
            <w:lang w:val="en-CA"/>
          </w:rPr>
          <w:t xml:space="preserve"> </w:t>
        </w:r>
      </w:ins>
      <w:r w:rsidRPr="00D8041B">
        <w:rPr>
          <w:lang w:val="en-CA"/>
        </w:rPr>
        <w:t>now</w:t>
      </w:r>
      <w:del w:id="2324" w:author="M" w:date="2020-09-14T16:59:00Z">
        <w:r w:rsidRPr="00D8041B" w:rsidDel="00D8041B">
          <w:rPr>
            <w:lang w:val="en-CA"/>
          </w:rPr>
          <w:delText xml:space="preserve">  </w:delText>
        </w:r>
      </w:del>
      <w:ins w:id="2325" w:author="M" w:date="2020-09-14T16:59:00Z">
        <w:r w:rsidR="00D8041B">
          <w:rPr>
            <w:lang w:val="en-CA"/>
          </w:rPr>
          <w:t xml:space="preserve"> </w:t>
        </w:r>
      </w:ins>
      <w:r w:rsidRPr="00D8041B">
        <w:rPr>
          <w:lang w:val="en-CA"/>
        </w:rPr>
        <w:t>being used by the</w:t>
      </w:r>
      <w:del w:id="2326" w:author="M" w:date="2020-09-14T16:59:00Z">
        <w:r w:rsidRPr="00D8041B" w:rsidDel="00D8041B">
          <w:rPr>
            <w:lang w:val="en-CA"/>
          </w:rPr>
          <w:delText xml:space="preserve">  </w:delText>
        </w:r>
      </w:del>
      <w:ins w:id="2327" w:author="M" w:date="2020-09-14T16:59:00Z">
        <w:r w:rsidR="00D8041B">
          <w:rPr>
            <w:lang w:val="en-CA"/>
          </w:rPr>
          <w:t xml:space="preserve"> </w:t>
        </w:r>
      </w:ins>
      <w:r w:rsidRPr="00D8041B">
        <w:rPr>
          <w:lang w:val="en-CA"/>
        </w:rPr>
        <w:t>Lord to show</w:t>
      </w:r>
      <w:del w:id="2328" w:author="M" w:date="2020-09-14T16:59:00Z">
        <w:r w:rsidRPr="00D8041B" w:rsidDel="00D8041B">
          <w:rPr>
            <w:lang w:val="en-CA"/>
          </w:rPr>
          <w:delText xml:space="preserve">  </w:delText>
        </w:r>
      </w:del>
      <w:ins w:id="2329" w:author="M" w:date="2020-09-14T16:59:00Z">
        <w:r w:rsidR="00D8041B">
          <w:rPr>
            <w:lang w:val="en-CA"/>
          </w:rPr>
          <w:t xml:space="preserve"> </w:t>
        </w:r>
      </w:ins>
      <w:r w:rsidRPr="00D8041B">
        <w:rPr>
          <w:lang w:val="en-CA"/>
        </w:rPr>
        <w:t>that</w:t>
      </w:r>
      <w:del w:id="2330" w:author="M" w:date="2020-09-14T16:59:00Z">
        <w:r w:rsidRPr="00D8041B" w:rsidDel="00D8041B">
          <w:rPr>
            <w:lang w:val="en-CA"/>
          </w:rPr>
          <w:delText xml:space="preserve">  </w:delText>
        </w:r>
      </w:del>
      <w:ins w:id="2331" w:author="M" w:date="2020-09-14T16:59:00Z">
        <w:r w:rsidR="00D8041B">
          <w:rPr>
            <w:lang w:val="en-CA"/>
          </w:rPr>
          <w:t xml:space="preserve"> </w:t>
        </w:r>
      </w:ins>
      <w:r w:rsidRPr="00D8041B">
        <w:rPr>
          <w:lang w:val="en-CA"/>
        </w:rPr>
        <w:t>though going through the</w:t>
      </w:r>
      <w:del w:id="2332" w:author="M" w:date="2020-09-14T16:59:00Z">
        <w:r w:rsidRPr="00D8041B" w:rsidDel="00D8041B">
          <w:rPr>
            <w:lang w:val="en-CA"/>
          </w:rPr>
          <w:delText xml:space="preserve">  </w:delText>
        </w:r>
      </w:del>
      <w:ins w:id="2333" w:author="M" w:date="2020-09-14T16:59:00Z">
        <w:r w:rsidR="00D8041B">
          <w:rPr>
            <w:lang w:val="en-CA"/>
          </w:rPr>
          <w:t xml:space="preserve"> </w:t>
        </w:r>
      </w:ins>
      <w:r w:rsidRPr="00D8041B">
        <w:rPr>
          <w:lang w:val="en-CA"/>
        </w:rPr>
        <w:t>journey to understand Gender Identity Confusion and walk in truth of who she</w:t>
      </w:r>
      <w:del w:id="2334" w:author="M" w:date="2020-09-14T16:59:00Z">
        <w:r w:rsidRPr="00D8041B" w:rsidDel="00D8041B">
          <w:rPr>
            <w:lang w:val="en-CA"/>
          </w:rPr>
          <w:delText xml:space="preserve">  </w:delText>
        </w:r>
      </w:del>
      <w:ins w:id="2335" w:author="M" w:date="2020-09-14T16:59:00Z">
        <w:r w:rsidR="00D8041B">
          <w:rPr>
            <w:lang w:val="en-CA"/>
          </w:rPr>
          <w:t xml:space="preserve"> </w:t>
        </w:r>
      </w:ins>
      <w:r w:rsidRPr="00D8041B">
        <w:rPr>
          <w:lang w:val="en-CA"/>
        </w:rPr>
        <w:t>is</w:t>
      </w:r>
      <w:del w:id="2336" w:author="M" w:date="2020-09-14T16:59:00Z">
        <w:r w:rsidRPr="00D8041B" w:rsidDel="00D8041B">
          <w:rPr>
            <w:lang w:val="en-CA"/>
          </w:rPr>
          <w:delText xml:space="preserve">  </w:delText>
        </w:r>
      </w:del>
      <w:ins w:id="2337" w:author="M" w:date="2020-09-14T16:59:00Z">
        <w:r w:rsidR="00D8041B">
          <w:rPr>
            <w:lang w:val="en-CA"/>
          </w:rPr>
          <w:t xml:space="preserve"> </w:t>
        </w:r>
      </w:ins>
      <w:r w:rsidRPr="00D8041B">
        <w:rPr>
          <w:lang w:val="en-CA"/>
        </w:rPr>
        <w:t>may come</w:t>
      </w:r>
      <w:del w:id="2338" w:author="M" w:date="2020-09-14T16:59:00Z">
        <w:r w:rsidRPr="00D8041B" w:rsidDel="00D8041B">
          <w:rPr>
            <w:lang w:val="en-CA"/>
          </w:rPr>
          <w:delText xml:space="preserve">  </w:delText>
        </w:r>
      </w:del>
      <w:ins w:id="2339" w:author="M" w:date="2020-09-14T16:59:00Z">
        <w:r w:rsidR="00D8041B">
          <w:rPr>
            <w:lang w:val="en-CA"/>
          </w:rPr>
          <w:t xml:space="preserve"> </w:t>
        </w:r>
      </w:ins>
      <w:r w:rsidRPr="00D8041B">
        <w:rPr>
          <w:lang w:val="en-CA"/>
        </w:rPr>
        <w:t>through overcoming some</w:t>
      </w:r>
      <w:del w:id="2340" w:author="M" w:date="2020-09-14T16:59:00Z">
        <w:r w:rsidRPr="00D8041B" w:rsidDel="00D8041B">
          <w:rPr>
            <w:lang w:val="en-CA"/>
          </w:rPr>
          <w:delText xml:space="preserve">  </w:delText>
        </w:r>
      </w:del>
      <w:ins w:id="2341" w:author="M" w:date="2020-09-14T16:59:00Z">
        <w:r w:rsidR="00D8041B">
          <w:rPr>
            <w:lang w:val="en-CA"/>
          </w:rPr>
          <w:t xml:space="preserve"> </w:t>
        </w:r>
      </w:ins>
      <w:r w:rsidRPr="00D8041B">
        <w:rPr>
          <w:lang w:val="en-CA"/>
        </w:rPr>
        <w:t>painful</w:t>
      </w:r>
      <w:del w:id="2342" w:author="M" w:date="2020-09-14T16:59:00Z">
        <w:r w:rsidRPr="00D8041B" w:rsidDel="00D8041B">
          <w:rPr>
            <w:lang w:val="en-CA"/>
          </w:rPr>
          <w:delText xml:space="preserve">  </w:delText>
        </w:r>
      </w:del>
      <w:ins w:id="2343" w:author="M" w:date="2020-09-14T16:59:00Z">
        <w:r w:rsidR="00D8041B">
          <w:rPr>
            <w:lang w:val="en-CA"/>
          </w:rPr>
          <w:t xml:space="preserve"> </w:t>
        </w:r>
      </w:ins>
      <w:r w:rsidRPr="00D8041B">
        <w:rPr>
          <w:lang w:val="en-CA"/>
        </w:rPr>
        <w:t>steps, it</w:t>
      </w:r>
      <w:del w:id="2344" w:author="M" w:date="2020-09-14T16:59:00Z">
        <w:r w:rsidRPr="00D8041B" w:rsidDel="00D8041B">
          <w:rPr>
            <w:lang w:val="en-CA"/>
          </w:rPr>
          <w:delText xml:space="preserve">  </w:delText>
        </w:r>
      </w:del>
      <w:ins w:id="2345" w:author="M" w:date="2020-09-14T16:59:00Z">
        <w:r w:rsidR="00D8041B">
          <w:rPr>
            <w:lang w:val="en-CA"/>
          </w:rPr>
          <w:t xml:space="preserve"> </w:t>
        </w:r>
      </w:ins>
      <w:r w:rsidRPr="00D8041B">
        <w:rPr>
          <w:lang w:val="en-CA"/>
        </w:rPr>
        <w:t>is</w:t>
      </w:r>
      <w:del w:id="2346" w:author="M" w:date="2020-09-14T16:59:00Z">
        <w:r w:rsidRPr="00D8041B" w:rsidDel="00D8041B">
          <w:rPr>
            <w:lang w:val="en-CA"/>
          </w:rPr>
          <w:delText xml:space="preserve">  </w:delText>
        </w:r>
      </w:del>
      <w:ins w:id="2347" w:author="M" w:date="2020-09-14T16:59:00Z">
        <w:r w:rsidR="00D8041B">
          <w:rPr>
            <w:lang w:val="en-CA"/>
          </w:rPr>
          <w:t xml:space="preserve"> </w:t>
        </w:r>
      </w:ins>
      <w:r w:rsidRPr="00D8041B">
        <w:rPr>
          <w:lang w:val="en-CA"/>
        </w:rPr>
        <w:t>worth it.</w:t>
      </w:r>
      <w:del w:id="2348" w:author="M" w:date="2020-09-14T16:59:00Z">
        <w:r w:rsidRPr="00D8041B" w:rsidDel="00D8041B">
          <w:rPr>
            <w:lang w:val="en-CA"/>
          </w:rPr>
          <w:delText xml:space="preserve">  </w:delText>
        </w:r>
      </w:del>
      <w:ins w:id="2349" w:author="M" w:date="2020-09-14T16:59:00Z">
        <w:r w:rsidR="00D8041B">
          <w:rPr>
            <w:lang w:val="en-CA"/>
          </w:rPr>
          <w:t xml:space="preserve"> </w:t>
        </w:r>
      </w:ins>
      <w:r w:rsidRPr="00D8041B">
        <w:rPr>
          <w:lang w:val="en-CA"/>
        </w:rPr>
        <w:t>And now walks in freedom.</w:t>
      </w:r>
    </w:p>
    <w:p w14:paraId="7B2DA4D5" w14:textId="77777777" w:rsidR="00AC139D" w:rsidRPr="00D8041B" w:rsidRDefault="00AC139D" w:rsidP="00AC139D">
      <w:pPr>
        <w:jc w:val="center"/>
        <w:rPr>
          <w:lang w:val="en-CA"/>
        </w:rPr>
      </w:pPr>
      <w:r w:rsidRPr="00D8041B">
        <w:rPr>
          <w:lang w:val="en-CA"/>
        </w:rPr>
        <w:t>* * * * *</w:t>
      </w:r>
    </w:p>
    <w:p w14:paraId="21197C83" w14:textId="35FDFC0D" w:rsidR="00AC139D" w:rsidRPr="00D8041B" w:rsidRDefault="00AC139D" w:rsidP="00AC139D">
      <w:pPr>
        <w:rPr>
          <w:lang w:val="en-CA"/>
        </w:rPr>
      </w:pPr>
      <w:r w:rsidRPr="00D8041B">
        <w:rPr>
          <w:lang w:val="en-CA"/>
        </w:rPr>
        <w:t>I accepted the Lord as Saviour in July 1980 @ 16 yrs old. He knew where I was but He was</w:t>
      </w:r>
      <w:del w:id="2350" w:author="M" w:date="2020-09-14T16:59:00Z">
        <w:r w:rsidRPr="00D8041B" w:rsidDel="00D8041B">
          <w:rPr>
            <w:lang w:val="en-CA"/>
          </w:rPr>
          <w:delText xml:space="preserve">  </w:delText>
        </w:r>
      </w:del>
      <w:ins w:id="2351" w:author="M" w:date="2020-09-14T16:59:00Z">
        <w:r w:rsidR="00D8041B">
          <w:rPr>
            <w:lang w:val="en-CA"/>
          </w:rPr>
          <w:t xml:space="preserve"> </w:t>
        </w:r>
      </w:ins>
      <w:r w:rsidRPr="00D8041B">
        <w:rPr>
          <w:lang w:val="en-CA"/>
        </w:rPr>
        <w:t>waiting for me to see</w:t>
      </w:r>
      <w:del w:id="2352" w:author="M" w:date="2020-09-14T16:59:00Z">
        <w:r w:rsidRPr="00D8041B" w:rsidDel="00D8041B">
          <w:rPr>
            <w:lang w:val="en-CA"/>
          </w:rPr>
          <w:delText xml:space="preserve">  </w:delText>
        </w:r>
      </w:del>
      <w:ins w:id="2353" w:author="M" w:date="2020-09-14T16:59:00Z">
        <w:r w:rsidR="00D8041B">
          <w:rPr>
            <w:lang w:val="en-CA"/>
          </w:rPr>
          <w:t xml:space="preserve"> </w:t>
        </w:r>
      </w:ins>
      <w:r w:rsidRPr="00D8041B">
        <w:rPr>
          <w:lang w:val="en-CA"/>
        </w:rPr>
        <w:t>Him.</w:t>
      </w:r>
      <w:del w:id="2354" w:author="M" w:date="2020-09-14T16:59:00Z">
        <w:r w:rsidRPr="00D8041B" w:rsidDel="00D8041B">
          <w:rPr>
            <w:lang w:val="en-CA"/>
          </w:rPr>
          <w:delText xml:space="preserve">  </w:delText>
        </w:r>
      </w:del>
      <w:ins w:id="2355" w:author="M" w:date="2020-09-14T16:59:00Z">
        <w:r w:rsidR="00D8041B">
          <w:rPr>
            <w:lang w:val="en-CA"/>
          </w:rPr>
          <w:t xml:space="preserve"> </w:t>
        </w:r>
      </w:ins>
      <w:r w:rsidRPr="00D8041B">
        <w:rPr>
          <w:lang w:val="en-CA"/>
        </w:rPr>
        <w:t>Though born a</w:t>
      </w:r>
      <w:del w:id="2356" w:author="M" w:date="2020-09-14T16:59:00Z">
        <w:r w:rsidRPr="00D8041B" w:rsidDel="00D8041B">
          <w:rPr>
            <w:lang w:val="en-CA"/>
          </w:rPr>
          <w:delText xml:space="preserve">  </w:delText>
        </w:r>
      </w:del>
      <w:ins w:id="2357" w:author="M" w:date="2020-09-14T16:59:00Z">
        <w:r w:rsidR="00D8041B">
          <w:rPr>
            <w:lang w:val="en-CA"/>
          </w:rPr>
          <w:t xml:space="preserve"> </w:t>
        </w:r>
      </w:ins>
      <w:r w:rsidRPr="00D8041B">
        <w:rPr>
          <w:lang w:val="en-CA"/>
        </w:rPr>
        <w:t>girl, most</w:t>
      </w:r>
      <w:del w:id="2358" w:author="M" w:date="2020-09-14T16:59:00Z">
        <w:r w:rsidRPr="00D8041B" w:rsidDel="00D8041B">
          <w:rPr>
            <w:lang w:val="en-CA"/>
          </w:rPr>
          <w:delText xml:space="preserve">  </w:delText>
        </w:r>
      </w:del>
      <w:ins w:id="2359" w:author="M" w:date="2020-09-14T16:59:00Z">
        <w:r w:rsidR="00D8041B">
          <w:rPr>
            <w:lang w:val="en-CA"/>
          </w:rPr>
          <w:t xml:space="preserve"> </w:t>
        </w:r>
      </w:ins>
      <w:r w:rsidRPr="00D8041B">
        <w:rPr>
          <w:lang w:val="en-CA"/>
        </w:rPr>
        <w:t>of my childhood was</w:t>
      </w:r>
      <w:del w:id="2360" w:author="M" w:date="2020-09-14T16:59:00Z">
        <w:r w:rsidRPr="00D8041B" w:rsidDel="00D8041B">
          <w:rPr>
            <w:lang w:val="en-CA"/>
          </w:rPr>
          <w:delText xml:space="preserve">  </w:delText>
        </w:r>
      </w:del>
      <w:ins w:id="2361" w:author="M" w:date="2020-09-14T16:59:00Z">
        <w:r w:rsidR="00D8041B">
          <w:rPr>
            <w:lang w:val="en-CA"/>
          </w:rPr>
          <w:t xml:space="preserve"> </w:t>
        </w:r>
      </w:ins>
      <w:r w:rsidRPr="00D8041B">
        <w:rPr>
          <w:lang w:val="en-CA"/>
        </w:rPr>
        <w:t>filled with my mother implying that</w:t>
      </w:r>
      <w:del w:id="2362" w:author="M" w:date="2020-09-14T16:59:00Z">
        <w:r w:rsidRPr="00D8041B" w:rsidDel="00D8041B">
          <w:rPr>
            <w:lang w:val="en-CA"/>
          </w:rPr>
          <w:delText xml:space="preserve">  </w:delText>
        </w:r>
      </w:del>
      <w:ins w:id="2363" w:author="M" w:date="2020-09-14T16:59:00Z">
        <w:r w:rsidR="00D8041B">
          <w:rPr>
            <w:lang w:val="en-CA"/>
          </w:rPr>
          <w:t xml:space="preserve"> </w:t>
        </w:r>
      </w:ins>
      <w:r w:rsidRPr="00D8041B">
        <w:rPr>
          <w:lang w:val="en-CA"/>
        </w:rPr>
        <w:t>I was</w:t>
      </w:r>
      <w:del w:id="2364" w:author="M" w:date="2020-09-14T16:59:00Z">
        <w:r w:rsidRPr="00D8041B" w:rsidDel="00D8041B">
          <w:rPr>
            <w:lang w:val="en-CA"/>
          </w:rPr>
          <w:delText xml:space="preserve">  </w:delText>
        </w:r>
      </w:del>
      <w:ins w:id="2365" w:author="M" w:date="2020-09-14T16:59:00Z">
        <w:r w:rsidR="00D8041B">
          <w:rPr>
            <w:lang w:val="en-CA"/>
          </w:rPr>
          <w:t xml:space="preserve"> </w:t>
        </w:r>
      </w:ins>
      <w:r w:rsidRPr="00D8041B">
        <w:rPr>
          <w:lang w:val="en-CA"/>
        </w:rPr>
        <w:t>not</w:t>
      </w:r>
      <w:del w:id="2366" w:author="M" w:date="2020-09-14T16:59:00Z">
        <w:r w:rsidRPr="00D8041B" w:rsidDel="00D8041B">
          <w:rPr>
            <w:lang w:val="en-CA"/>
          </w:rPr>
          <w:delText xml:space="preserve">  </w:delText>
        </w:r>
      </w:del>
      <w:ins w:id="2367" w:author="M" w:date="2020-09-14T16:59:00Z">
        <w:r w:rsidR="00D8041B">
          <w:rPr>
            <w:lang w:val="en-CA"/>
          </w:rPr>
          <w:t xml:space="preserve"> </w:t>
        </w:r>
      </w:ins>
      <w:r w:rsidRPr="00D8041B">
        <w:rPr>
          <w:lang w:val="en-CA"/>
        </w:rPr>
        <w:t>a</w:t>
      </w:r>
      <w:del w:id="2368" w:author="M" w:date="2020-09-14T16:59:00Z">
        <w:r w:rsidRPr="00D8041B" w:rsidDel="00D8041B">
          <w:rPr>
            <w:lang w:val="en-CA"/>
          </w:rPr>
          <w:delText xml:space="preserve">  </w:delText>
        </w:r>
      </w:del>
      <w:ins w:id="2369" w:author="M" w:date="2020-09-14T16:59:00Z">
        <w:r w:rsidR="00D8041B">
          <w:rPr>
            <w:lang w:val="en-CA"/>
          </w:rPr>
          <w:t xml:space="preserve"> </w:t>
        </w:r>
      </w:ins>
      <w:r w:rsidRPr="00D8041B">
        <w:rPr>
          <w:lang w:val="en-CA"/>
        </w:rPr>
        <w:t>typical</w:t>
      </w:r>
      <w:del w:id="2370" w:author="M" w:date="2020-09-14T16:59:00Z">
        <w:r w:rsidRPr="00D8041B" w:rsidDel="00D8041B">
          <w:rPr>
            <w:lang w:val="en-CA"/>
          </w:rPr>
          <w:delText xml:space="preserve">  </w:delText>
        </w:r>
      </w:del>
      <w:ins w:id="2371" w:author="M" w:date="2020-09-14T16:59:00Z">
        <w:r w:rsidR="00D8041B">
          <w:rPr>
            <w:lang w:val="en-CA"/>
          </w:rPr>
          <w:t xml:space="preserve"> </w:t>
        </w:r>
      </w:ins>
      <w:r w:rsidRPr="00D8041B">
        <w:rPr>
          <w:lang w:val="en-CA"/>
        </w:rPr>
        <w:t>Japanese</w:t>
      </w:r>
      <w:del w:id="2372" w:author="M" w:date="2020-09-14T16:59:00Z">
        <w:r w:rsidRPr="00D8041B" w:rsidDel="00D8041B">
          <w:rPr>
            <w:lang w:val="en-CA"/>
          </w:rPr>
          <w:delText xml:space="preserve">  </w:delText>
        </w:r>
      </w:del>
      <w:ins w:id="2373" w:author="M" w:date="2020-09-14T16:59:00Z">
        <w:r w:rsidR="00D8041B">
          <w:rPr>
            <w:lang w:val="en-CA"/>
          </w:rPr>
          <w:t xml:space="preserve"> </w:t>
        </w:r>
      </w:ins>
      <w:r w:rsidRPr="00D8041B">
        <w:rPr>
          <w:lang w:val="en-CA"/>
        </w:rPr>
        <w:t>girl</w:t>
      </w:r>
      <w:del w:id="2374" w:author="M" w:date="2020-09-14T16:59:00Z">
        <w:r w:rsidRPr="00D8041B" w:rsidDel="00D8041B">
          <w:rPr>
            <w:lang w:val="en-CA"/>
          </w:rPr>
          <w:delText xml:space="preserve">  </w:delText>
        </w:r>
      </w:del>
      <w:ins w:id="2375" w:author="M" w:date="2020-09-14T16:59:00Z">
        <w:r w:rsidR="00D8041B">
          <w:rPr>
            <w:lang w:val="en-CA"/>
          </w:rPr>
          <w:t xml:space="preserve"> </w:t>
        </w:r>
      </w:ins>
      <w:r w:rsidRPr="00D8041B">
        <w:rPr>
          <w:lang w:val="en-CA"/>
        </w:rPr>
        <w:t>&amp;</w:t>
      </w:r>
      <w:del w:id="2376" w:author="M" w:date="2020-09-14T16:59:00Z">
        <w:r w:rsidRPr="00D8041B" w:rsidDel="00D8041B">
          <w:rPr>
            <w:lang w:val="en-CA"/>
          </w:rPr>
          <w:delText xml:space="preserve">  </w:delText>
        </w:r>
      </w:del>
      <w:ins w:id="2377" w:author="M" w:date="2020-09-14T16:59:00Z">
        <w:r w:rsidR="00D8041B">
          <w:rPr>
            <w:lang w:val="en-CA"/>
          </w:rPr>
          <w:t xml:space="preserve"> </w:t>
        </w:r>
      </w:ins>
      <w:r w:rsidRPr="00D8041B">
        <w:rPr>
          <w:lang w:val="en-CA"/>
        </w:rPr>
        <w:t>didn't</w:t>
      </w:r>
      <w:del w:id="2378" w:author="M" w:date="2020-09-14T16:59:00Z">
        <w:r w:rsidRPr="00D8041B" w:rsidDel="00D8041B">
          <w:rPr>
            <w:lang w:val="en-CA"/>
          </w:rPr>
          <w:delText xml:space="preserve">  </w:delText>
        </w:r>
      </w:del>
      <w:ins w:id="2379" w:author="M" w:date="2020-09-14T16:59:00Z">
        <w:r w:rsidR="00D8041B">
          <w:rPr>
            <w:lang w:val="en-CA"/>
          </w:rPr>
          <w:t xml:space="preserve"> </w:t>
        </w:r>
      </w:ins>
      <w:r w:rsidRPr="00D8041B">
        <w:rPr>
          <w:lang w:val="en-CA"/>
        </w:rPr>
        <w:t>belong.</w:t>
      </w:r>
      <w:del w:id="2380" w:author="M" w:date="2020-09-14T16:59:00Z">
        <w:r w:rsidRPr="00D8041B" w:rsidDel="00D8041B">
          <w:rPr>
            <w:lang w:val="en-CA"/>
          </w:rPr>
          <w:delText xml:space="preserve">  </w:delText>
        </w:r>
      </w:del>
      <w:ins w:id="2381" w:author="M" w:date="2020-09-14T16:59:00Z">
        <w:r w:rsidR="00D8041B">
          <w:rPr>
            <w:lang w:val="en-CA"/>
          </w:rPr>
          <w:t xml:space="preserve"> </w:t>
        </w:r>
      </w:ins>
      <w:r w:rsidRPr="00D8041B">
        <w:rPr>
          <w:lang w:val="en-CA"/>
        </w:rPr>
        <w:t>I didn't like what girls were supposed to like, etc.</w:t>
      </w:r>
      <w:del w:id="2382" w:author="M" w:date="2020-09-14T16:59:00Z">
        <w:r w:rsidRPr="00D8041B" w:rsidDel="00D8041B">
          <w:rPr>
            <w:lang w:val="en-CA"/>
          </w:rPr>
          <w:delText xml:space="preserve">  </w:delText>
        </w:r>
      </w:del>
      <w:ins w:id="2383" w:author="M" w:date="2020-09-14T16:59:00Z">
        <w:r w:rsidR="00D8041B">
          <w:rPr>
            <w:lang w:val="en-CA"/>
          </w:rPr>
          <w:t xml:space="preserve"> </w:t>
        </w:r>
      </w:ins>
      <w:r w:rsidRPr="00D8041B">
        <w:rPr>
          <w:lang w:val="en-CA"/>
        </w:rPr>
        <w:t>This started my self-identification as "I must be a boy" starting in toddler ages. Meanwhile</w:t>
      </w:r>
      <w:del w:id="2384" w:author="M" w:date="2020-09-14T16:59:00Z">
        <w:r w:rsidRPr="00D8041B" w:rsidDel="00D8041B">
          <w:rPr>
            <w:lang w:val="en-CA"/>
          </w:rPr>
          <w:delText xml:space="preserve">  </w:delText>
        </w:r>
      </w:del>
      <w:ins w:id="2385" w:author="M" w:date="2020-09-14T16:59:00Z">
        <w:r w:rsidR="00D8041B">
          <w:rPr>
            <w:lang w:val="en-CA"/>
          </w:rPr>
          <w:t xml:space="preserve"> </w:t>
        </w:r>
      </w:ins>
      <w:r w:rsidRPr="00D8041B">
        <w:rPr>
          <w:lang w:val="en-CA"/>
        </w:rPr>
        <w:t>there</w:t>
      </w:r>
      <w:del w:id="2386" w:author="M" w:date="2020-09-14T16:59:00Z">
        <w:r w:rsidRPr="00D8041B" w:rsidDel="00D8041B">
          <w:rPr>
            <w:lang w:val="en-CA"/>
          </w:rPr>
          <w:delText xml:space="preserve">  </w:delText>
        </w:r>
      </w:del>
      <w:ins w:id="2387" w:author="M" w:date="2020-09-14T16:59:00Z">
        <w:r w:rsidR="00D8041B">
          <w:rPr>
            <w:lang w:val="en-CA"/>
          </w:rPr>
          <w:t xml:space="preserve"> </w:t>
        </w:r>
      </w:ins>
      <w:r w:rsidRPr="00D8041B">
        <w:rPr>
          <w:lang w:val="en-CA"/>
        </w:rPr>
        <w:t>was</w:t>
      </w:r>
      <w:del w:id="2388" w:author="M" w:date="2020-09-14T16:59:00Z">
        <w:r w:rsidRPr="00D8041B" w:rsidDel="00D8041B">
          <w:rPr>
            <w:lang w:val="en-CA"/>
          </w:rPr>
          <w:delText xml:space="preserve">  </w:delText>
        </w:r>
      </w:del>
      <w:ins w:id="2389" w:author="M" w:date="2020-09-14T16:59:00Z">
        <w:r w:rsidR="00D8041B">
          <w:rPr>
            <w:lang w:val="en-CA"/>
          </w:rPr>
          <w:t xml:space="preserve"> </w:t>
        </w:r>
      </w:ins>
      <w:r w:rsidRPr="00D8041B">
        <w:rPr>
          <w:lang w:val="en-CA"/>
        </w:rPr>
        <w:t>always</w:t>
      </w:r>
      <w:del w:id="2390" w:author="M" w:date="2020-09-14T16:59:00Z">
        <w:r w:rsidRPr="00D8041B" w:rsidDel="00D8041B">
          <w:rPr>
            <w:lang w:val="en-CA"/>
          </w:rPr>
          <w:delText xml:space="preserve">  </w:delText>
        </w:r>
      </w:del>
      <w:ins w:id="2391" w:author="M" w:date="2020-09-14T16:59:00Z">
        <w:r w:rsidR="00D8041B">
          <w:rPr>
            <w:lang w:val="en-CA"/>
          </w:rPr>
          <w:t xml:space="preserve"> </w:t>
        </w:r>
      </w:ins>
      <w:r w:rsidRPr="00D8041B">
        <w:rPr>
          <w:lang w:val="en-CA"/>
        </w:rPr>
        <w:t>a</w:t>
      </w:r>
      <w:del w:id="2392" w:author="M" w:date="2020-09-14T16:59:00Z">
        <w:r w:rsidRPr="00D8041B" w:rsidDel="00D8041B">
          <w:rPr>
            <w:lang w:val="en-CA"/>
          </w:rPr>
          <w:delText xml:space="preserve">  </w:delText>
        </w:r>
      </w:del>
      <w:ins w:id="2393" w:author="M" w:date="2020-09-14T16:59:00Z">
        <w:r w:rsidR="00D8041B">
          <w:rPr>
            <w:lang w:val="en-CA"/>
          </w:rPr>
          <w:t xml:space="preserve"> </w:t>
        </w:r>
      </w:ins>
      <w:r w:rsidRPr="00D8041B">
        <w:rPr>
          <w:lang w:val="en-CA"/>
        </w:rPr>
        <w:t>nagging feeling that my father was</w:t>
      </w:r>
      <w:del w:id="2394" w:author="M" w:date="2020-09-14T16:59:00Z">
        <w:r w:rsidRPr="00D8041B" w:rsidDel="00D8041B">
          <w:rPr>
            <w:lang w:val="en-CA"/>
          </w:rPr>
          <w:delText xml:space="preserve">  </w:delText>
        </w:r>
      </w:del>
      <w:ins w:id="2395" w:author="M" w:date="2020-09-14T16:59:00Z">
        <w:r w:rsidR="00D8041B">
          <w:rPr>
            <w:lang w:val="en-CA"/>
          </w:rPr>
          <w:t xml:space="preserve"> </w:t>
        </w:r>
      </w:ins>
      <w:r w:rsidRPr="00D8041B">
        <w:rPr>
          <w:lang w:val="en-CA"/>
        </w:rPr>
        <w:t>missing out</w:t>
      </w:r>
      <w:del w:id="2396" w:author="M" w:date="2020-09-14T16:59:00Z">
        <w:r w:rsidRPr="00D8041B" w:rsidDel="00D8041B">
          <w:rPr>
            <w:lang w:val="en-CA"/>
          </w:rPr>
          <w:delText xml:space="preserve">  </w:delText>
        </w:r>
      </w:del>
      <w:ins w:id="2397" w:author="M" w:date="2020-09-14T16:59:00Z">
        <w:r w:rsidR="00D8041B">
          <w:rPr>
            <w:lang w:val="en-CA"/>
          </w:rPr>
          <w:t xml:space="preserve"> </w:t>
        </w:r>
      </w:ins>
      <w:r w:rsidRPr="00D8041B">
        <w:rPr>
          <w:lang w:val="en-CA"/>
        </w:rPr>
        <w:t>because</w:t>
      </w:r>
      <w:del w:id="2398" w:author="M" w:date="2020-09-14T16:59:00Z">
        <w:r w:rsidRPr="00D8041B" w:rsidDel="00D8041B">
          <w:rPr>
            <w:lang w:val="en-CA"/>
          </w:rPr>
          <w:delText xml:space="preserve">  </w:delText>
        </w:r>
      </w:del>
      <w:ins w:id="2399" w:author="M" w:date="2020-09-14T16:59:00Z">
        <w:r w:rsidR="00D8041B">
          <w:rPr>
            <w:lang w:val="en-CA"/>
          </w:rPr>
          <w:t xml:space="preserve"> </w:t>
        </w:r>
      </w:ins>
      <w:r w:rsidRPr="00D8041B">
        <w:rPr>
          <w:lang w:val="en-CA"/>
        </w:rPr>
        <w:t>he</w:t>
      </w:r>
      <w:del w:id="2400" w:author="M" w:date="2020-09-14T16:59:00Z">
        <w:r w:rsidRPr="00D8041B" w:rsidDel="00D8041B">
          <w:rPr>
            <w:lang w:val="en-CA"/>
          </w:rPr>
          <w:delText xml:space="preserve">  </w:delText>
        </w:r>
      </w:del>
      <w:ins w:id="2401" w:author="M" w:date="2020-09-14T16:59:00Z">
        <w:r w:rsidR="00D8041B">
          <w:rPr>
            <w:lang w:val="en-CA"/>
          </w:rPr>
          <w:t xml:space="preserve"> </w:t>
        </w:r>
      </w:ins>
      <w:r w:rsidRPr="00D8041B">
        <w:rPr>
          <w:lang w:val="en-CA"/>
        </w:rPr>
        <w:t>didn't</w:t>
      </w:r>
      <w:del w:id="2402" w:author="M" w:date="2020-09-14T16:59:00Z">
        <w:r w:rsidRPr="00D8041B" w:rsidDel="00D8041B">
          <w:rPr>
            <w:lang w:val="en-CA"/>
          </w:rPr>
          <w:delText xml:space="preserve">  </w:delText>
        </w:r>
      </w:del>
      <w:ins w:id="2403" w:author="M" w:date="2020-09-14T16:59:00Z">
        <w:r w:rsidR="00D8041B">
          <w:rPr>
            <w:lang w:val="en-CA"/>
          </w:rPr>
          <w:t xml:space="preserve"> </w:t>
        </w:r>
      </w:ins>
      <w:r w:rsidRPr="00D8041B">
        <w:rPr>
          <w:lang w:val="en-CA"/>
        </w:rPr>
        <w:t>have</w:t>
      </w:r>
      <w:del w:id="2404" w:author="M" w:date="2020-09-14T16:59:00Z">
        <w:r w:rsidRPr="00D8041B" w:rsidDel="00D8041B">
          <w:rPr>
            <w:lang w:val="en-CA"/>
          </w:rPr>
          <w:delText xml:space="preserve">  </w:delText>
        </w:r>
      </w:del>
      <w:ins w:id="2405" w:author="M" w:date="2020-09-14T16:59:00Z">
        <w:r w:rsidR="00D8041B">
          <w:rPr>
            <w:lang w:val="en-CA"/>
          </w:rPr>
          <w:t xml:space="preserve"> </w:t>
        </w:r>
      </w:ins>
      <w:r w:rsidRPr="00D8041B">
        <w:rPr>
          <w:lang w:val="en-CA"/>
        </w:rPr>
        <w:t>a</w:t>
      </w:r>
      <w:del w:id="2406" w:author="M" w:date="2020-09-14T16:59:00Z">
        <w:r w:rsidRPr="00D8041B" w:rsidDel="00D8041B">
          <w:rPr>
            <w:lang w:val="en-CA"/>
          </w:rPr>
          <w:delText xml:space="preserve">  </w:delText>
        </w:r>
      </w:del>
      <w:ins w:id="2407" w:author="M" w:date="2020-09-14T16:59:00Z">
        <w:r w:rsidR="00D8041B">
          <w:rPr>
            <w:lang w:val="en-CA"/>
          </w:rPr>
          <w:t xml:space="preserve"> </w:t>
        </w:r>
      </w:ins>
      <w:r w:rsidRPr="00D8041B">
        <w:rPr>
          <w:lang w:val="en-CA"/>
        </w:rPr>
        <w:t>son.</w:t>
      </w:r>
      <w:del w:id="2408" w:author="M" w:date="2020-09-14T16:59:00Z">
        <w:r w:rsidRPr="00D8041B" w:rsidDel="00D8041B">
          <w:rPr>
            <w:lang w:val="en-CA"/>
          </w:rPr>
          <w:delText xml:space="preserve">  </w:delText>
        </w:r>
      </w:del>
      <w:ins w:id="2409" w:author="M" w:date="2020-09-14T16:59:00Z">
        <w:r w:rsidR="00D8041B">
          <w:rPr>
            <w:lang w:val="en-CA"/>
          </w:rPr>
          <w:t xml:space="preserve"> </w:t>
        </w:r>
      </w:ins>
      <w:r w:rsidRPr="00D8041B">
        <w:rPr>
          <w:lang w:val="en-CA"/>
        </w:rPr>
        <w:t>The</w:t>
      </w:r>
      <w:del w:id="2410" w:author="M" w:date="2020-09-14T16:59:00Z">
        <w:r w:rsidRPr="00D8041B" w:rsidDel="00D8041B">
          <w:rPr>
            <w:lang w:val="en-CA"/>
          </w:rPr>
          <w:delText xml:space="preserve">  </w:delText>
        </w:r>
      </w:del>
      <w:ins w:id="2411" w:author="M" w:date="2020-09-14T16:59:00Z">
        <w:r w:rsidR="00D8041B">
          <w:rPr>
            <w:lang w:val="en-CA"/>
          </w:rPr>
          <w:t xml:space="preserve"> </w:t>
        </w:r>
      </w:ins>
      <w:r w:rsidRPr="00D8041B">
        <w:rPr>
          <w:lang w:val="en-CA"/>
        </w:rPr>
        <w:t>words</w:t>
      </w:r>
      <w:del w:id="2412" w:author="M" w:date="2020-09-14T16:59:00Z">
        <w:r w:rsidRPr="00D8041B" w:rsidDel="00D8041B">
          <w:rPr>
            <w:lang w:val="en-CA"/>
          </w:rPr>
          <w:delText xml:space="preserve">  </w:delText>
        </w:r>
      </w:del>
      <w:ins w:id="2413" w:author="M" w:date="2020-09-14T16:59:00Z">
        <w:r w:rsidR="00D8041B">
          <w:rPr>
            <w:lang w:val="en-CA"/>
          </w:rPr>
          <w:t xml:space="preserve"> </w:t>
        </w:r>
      </w:ins>
      <w:r w:rsidRPr="00D8041B">
        <w:rPr>
          <w:lang w:val="en-CA"/>
        </w:rPr>
        <w:t>I chose</w:t>
      </w:r>
      <w:del w:id="2414" w:author="M" w:date="2020-09-14T16:59:00Z">
        <w:r w:rsidRPr="00D8041B" w:rsidDel="00D8041B">
          <w:rPr>
            <w:lang w:val="en-CA"/>
          </w:rPr>
          <w:delText xml:space="preserve">  </w:delText>
        </w:r>
      </w:del>
      <w:ins w:id="2415" w:author="M" w:date="2020-09-14T16:59:00Z">
        <w:r w:rsidR="00D8041B">
          <w:rPr>
            <w:lang w:val="en-CA"/>
          </w:rPr>
          <w:t xml:space="preserve"> </w:t>
        </w:r>
      </w:ins>
      <w:r w:rsidRPr="00D8041B">
        <w:rPr>
          <w:lang w:val="en-CA"/>
        </w:rPr>
        <w:t>to embrace from</w:t>
      </w:r>
      <w:del w:id="2416" w:author="M" w:date="2020-09-14T16:59:00Z">
        <w:r w:rsidRPr="00D8041B" w:rsidDel="00D8041B">
          <w:rPr>
            <w:lang w:val="en-CA"/>
          </w:rPr>
          <w:delText xml:space="preserve">  </w:delText>
        </w:r>
      </w:del>
      <w:ins w:id="2417" w:author="M" w:date="2020-09-14T16:59:00Z">
        <w:r w:rsidR="00D8041B">
          <w:rPr>
            <w:lang w:val="en-CA"/>
          </w:rPr>
          <w:t xml:space="preserve"> </w:t>
        </w:r>
      </w:ins>
      <w:r w:rsidRPr="00D8041B">
        <w:rPr>
          <w:lang w:val="en-CA"/>
        </w:rPr>
        <w:t>my mother were, “if you were</w:t>
      </w:r>
      <w:del w:id="2418" w:author="M" w:date="2020-09-14T16:59:00Z">
        <w:r w:rsidRPr="00D8041B" w:rsidDel="00D8041B">
          <w:rPr>
            <w:lang w:val="en-CA"/>
          </w:rPr>
          <w:delText xml:space="preserve">  </w:delText>
        </w:r>
      </w:del>
      <w:ins w:id="2419" w:author="M" w:date="2020-09-14T16:59:00Z">
        <w:r w:rsidR="00D8041B">
          <w:rPr>
            <w:lang w:val="en-CA"/>
          </w:rPr>
          <w:t xml:space="preserve"> </w:t>
        </w:r>
      </w:ins>
      <w:r w:rsidRPr="00D8041B">
        <w:rPr>
          <w:lang w:val="en-CA"/>
        </w:rPr>
        <w:t>a</w:t>
      </w:r>
      <w:del w:id="2420" w:author="M" w:date="2020-09-14T16:59:00Z">
        <w:r w:rsidRPr="00D8041B" w:rsidDel="00D8041B">
          <w:rPr>
            <w:lang w:val="en-CA"/>
          </w:rPr>
          <w:delText xml:space="preserve">  </w:delText>
        </w:r>
      </w:del>
      <w:ins w:id="2421" w:author="M" w:date="2020-09-14T16:59:00Z">
        <w:r w:rsidR="00D8041B">
          <w:rPr>
            <w:lang w:val="en-CA"/>
          </w:rPr>
          <w:t xml:space="preserve"> </w:t>
        </w:r>
      </w:ins>
      <w:r w:rsidRPr="00D8041B">
        <w:rPr>
          <w:lang w:val="en-CA"/>
        </w:rPr>
        <w:t>boy,”</w:t>
      </w:r>
      <w:del w:id="2422" w:author="M" w:date="2020-09-14T16:59:00Z">
        <w:r w:rsidRPr="00D8041B" w:rsidDel="00D8041B">
          <w:rPr>
            <w:lang w:val="en-CA"/>
          </w:rPr>
          <w:delText xml:space="preserve">  </w:delText>
        </w:r>
      </w:del>
      <w:ins w:id="2423" w:author="M" w:date="2020-09-14T16:59:00Z">
        <w:r w:rsidR="00D8041B">
          <w:rPr>
            <w:lang w:val="en-CA"/>
          </w:rPr>
          <w:t xml:space="preserve"> </w:t>
        </w:r>
      </w:ins>
      <w:r w:rsidRPr="00D8041B">
        <w:rPr>
          <w:lang w:val="en-CA"/>
        </w:rPr>
        <w:t>etc. or “you're</w:t>
      </w:r>
      <w:del w:id="2424" w:author="M" w:date="2020-09-14T16:59:00Z">
        <w:r w:rsidRPr="00D8041B" w:rsidDel="00D8041B">
          <w:rPr>
            <w:lang w:val="en-CA"/>
          </w:rPr>
          <w:delText xml:space="preserve">  </w:delText>
        </w:r>
      </w:del>
      <w:ins w:id="2425" w:author="M" w:date="2020-09-14T16:59:00Z">
        <w:r w:rsidR="00D8041B">
          <w:rPr>
            <w:lang w:val="en-CA"/>
          </w:rPr>
          <w:t xml:space="preserve"> </w:t>
        </w:r>
      </w:ins>
      <w:r w:rsidRPr="00D8041B">
        <w:rPr>
          <w:lang w:val="en-CA"/>
        </w:rPr>
        <w:t>just</w:t>
      </w:r>
      <w:del w:id="2426" w:author="M" w:date="2020-09-14T16:59:00Z">
        <w:r w:rsidRPr="00D8041B" w:rsidDel="00D8041B">
          <w:rPr>
            <w:lang w:val="en-CA"/>
          </w:rPr>
          <w:delText xml:space="preserve">  </w:delText>
        </w:r>
      </w:del>
      <w:ins w:id="2427" w:author="M" w:date="2020-09-14T16:59:00Z">
        <w:r w:rsidR="00D8041B">
          <w:rPr>
            <w:lang w:val="en-CA"/>
          </w:rPr>
          <w:t xml:space="preserve"> </w:t>
        </w:r>
      </w:ins>
      <w:r w:rsidRPr="00D8041B">
        <w:rPr>
          <w:lang w:val="en-CA"/>
        </w:rPr>
        <w:t>like</w:t>
      </w:r>
      <w:del w:id="2428" w:author="M" w:date="2020-09-14T16:59:00Z">
        <w:r w:rsidRPr="00D8041B" w:rsidDel="00D8041B">
          <w:rPr>
            <w:lang w:val="en-CA"/>
          </w:rPr>
          <w:delText xml:space="preserve">  </w:delText>
        </w:r>
      </w:del>
      <w:ins w:id="2429" w:author="M" w:date="2020-09-14T16:59:00Z">
        <w:r w:rsidR="00D8041B">
          <w:rPr>
            <w:lang w:val="en-CA"/>
          </w:rPr>
          <w:t xml:space="preserve"> </w:t>
        </w:r>
      </w:ins>
      <w:r w:rsidRPr="00D8041B">
        <w:rPr>
          <w:lang w:val="en-CA"/>
        </w:rPr>
        <w:t>your father.”</w:t>
      </w:r>
      <w:del w:id="2430" w:author="M" w:date="2020-09-14T16:59:00Z">
        <w:r w:rsidRPr="00D8041B" w:rsidDel="00D8041B">
          <w:rPr>
            <w:lang w:val="en-CA"/>
          </w:rPr>
          <w:delText xml:space="preserve">  </w:delText>
        </w:r>
      </w:del>
      <w:ins w:id="2431" w:author="M" w:date="2020-09-14T16:59:00Z">
        <w:r w:rsidR="00D8041B">
          <w:rPr>
            <w:lang w:val="en-CA"/>
          </w:rPr>
          <w:t xml:space="preserve"> </w:t>
        </w:r>
      </w:ins>
      <w:r w:rsidRPr="00D8041B">
        <w:rPr>
          <w:lang w:val="en-CA"/>
        </w:rPr>
        <w:t xml:space="preserve"> I tried to ignore the words &amp; feelings</w:t>
      </w:r>
      <w:del w:id="2432" w:author="M" w:date="2020-09-14T16:59:00Z">
        <w:r w:rsidRPr="00D8041B" w:rsidDel="00D8041B">
          <w:rPr>
            <w:lang w:val="en-CA"/>
          </w:rPr>
          <w:delText xml:space="preserve">  </w:delText>
        </w:r>
      </w:del>
      <w:ins w:id="2433" w:author="M" w:date="2020-09-14T16:59:00Z">
        <w:r w:rsidR="00D8041B">
          <w:rPr>
            <w:lang w:val="en-CA"/>
          </w:rPr>
          <w:t xml:space="preserve"> </w:t>
        </w:r>
      </w:ins>
      <w:r w:rsidRPr="00D8041B">
        <w:rPr>
          <w:lang w:val="en-CA"/>
        </w:rPr>
        <w:t>given from</w:t>
      </w:r>
      <w:del w:id="2434" w:author="M" w:date="2020-09-14T16:59:00Z">
        <w:r w:rsidRPr="00D8041B" w:rsidDel="00D8041B">
          <w:rPr>
            <w:lang w:val="en-CA"/>
          </w:rPr>
          <w:delText xml:space="preserve">  </w:delText>
        </w:r>
      </w:del>
      <w:ins w:id="2435" w:author="M" w:date="2020-09-14T16:59:00Z">
        <w:r w:rsidR="00D8041B">
          <w:rPr>
            <w:lang w:val="en-CA"/>
          </w:rPr>
          <w:t xml:space="preserve"> </w:t>
        </w:r>
      </w:ins>
      <w:r w:rsidRPr="00D8041B">
        <w:rPr>
          <w:lang w:val="en-CA"/>
        </w:rPr>
        <w:t>my mother.</w:t>
      </w:r>
      <w:del w:id="2436" w:author="M" w:date="2020-09-14T16:59:00Z">
        <w:r w:rsidRPr="00D8041B" w:rsidDel="00D8041B">
          <w:rPr>
            <w:lang w:val="en-CA"/>
          </w:rPr>
          <w:delText xml:space="preserve">  </w:delText>
        </w:r>
      </w:del>
      <w:ins w:id="2437" w:author="M" w:date="2020-09-14T16:59:00Z">
        <w:r w:rsidR="00D8041B">
          <w:rPr>
            <w:lang w:val="en-CA"/>
          </w:rPr>
          <w:t xml:space="preserve"> </w:t>
        </w:r>
      </w:ins>
      <w:r w:rsidRPr="00D8041B">
        <w:rPr>
          <w:lang w:val="en-CA"/>
        </w:rPr>
        <w:t xml:space="preserve"> </w:t>
      </w:r>
    </w:p>
    <w:p w14:paraId="69CA6E40" w14:textId="77777777" w:rsidR="00AC139D" w:rsidRPr="00D8041B" w:rsidRDefault="00AC139D" w:rsidP="00AC139D">
      <w:pPr>
        <w:rPr>
          <w:lang w:val="en-CA"/>
        </w:rPr>
      </w:pPr>
    </w:p>
    <w:p w14:paraId="15F48417" w14:textId="0A4C0C66" w:rsidR="00AC139D" w:rsidRPr="00D8041B" w:rsidRDefault="00AC139D" w:rsidP="00AC139D">
      <w:pPr>
        <w:rPr>
          <w:lang w:val="en-CA"/>
        </w:rPr>
      </w:pPr>
      <w:r w:rsidRPr="00D8041B">
        <w:rPr>
          <w:lang w:val="en-CA"/>
        </w:rPr>
        <w:t>When I was 5 our family, except for my dad, went on a</w:t>
      </w:r>
      <w:del w:id="2438" w:author="M" w:date="2020-09-14T16:59:00Z">
        <w:r w:rsidRPr="00D8041B" w:rsidDel="00D8041B">
          <w:rPr>
            <w:lang w:val="en-CA"/>
          </w:rPr>
          <w:delText xml:space="preserve">  </w:delText>
        </w:r>
      </w:del>
      <w:ins w:id="2439" w:author="M" w:date="2020-09-14T16:59:00Z">
        <w:r w:rsidR="00D8041B">
          <w:rPr>
            <w:lang w:val="en-CA"/>
          </w:rPr>
          <w:t xml:space="preserve"> </w:t>
        </w:r>
      </w:ins>
      <w:r w:rsidRPr="00D8041B">
        <w:rPr>
          <w:lang w:val="en-CA"/>
        </w:rPr>
        <w:t>trip to Japan f</w:t>
      </w:r>
      <w:r w:rsidR="00561408" w:rsidRPr="00D8041B">
        <w:rPr>
          <w:lang w:val="en-CA"/>
        </w:rPr>
        <w:t xml:space="preserve">rom </w:t>
      </w:r>
      <w:r w:rsidRPr="00D8041B">
        <w:rPr>
          <w:lang w:val="en-CA"/>
        </w:rPr>
        <w:t>Canada.</w:t>
      </w:r>
      <w:del w:id="2440" w:author="M" w:date="2020-09-14T16:59:00Z">
        <w:r w:rsidRPr="00D8041B" w:rsidDel="00D8041B">
          <w:rPr>
            <w:lang w:val="en-CA"/>
          </w:rPr>
          <w:delText xml:space="preserve">  </w:delText>
        </w:r>
      </w:del>
      <w:ins w:id="2441" w:author="M" w:date="2020-09-14T16:59:00Z">
        <w:r w:rsidR="00D8041B">
          <w:rPr>
            <w:lang w:val="en-CA"/>
          </w:rPr>
          <w:t xml:space="preserve"> </w:t>
        </w:r>
      </w:ins>
      <w:r w:rsidRPr="00D8041B">
        <w:rPr>
          <w:lang w:val="en-CA"/>
        </w:rPr>
        <w:t>At</w:t>
      </w:r>
      <w:del w:id="2442" w:author="M" w:date="2020-09-14T16:59:00Z">
        <w:r w:rsidRPr="00D8041B" w:rsidDel="00D8041B">
          <w:rPr>
            <w:lang w:val="en-CA"/>
          </w:rPr>
          <w:delText xml:space="preserve">  </w:delText>
        </w:r>
      </w:del>
      <w:ins w:id="2443" w:author="M" w:date="2020-09-14T16:59:00Z">
        <w:r w:rsidR="00D8041B">
          <w:rPr>
            <w:lang w:val="en-CA"/>
          </w:rPr>
          <w:t xml:space="preserve"> </w:t>
        </w:r>
      </w:ins>
      <w:r w:rsidRPr="00D8041B">
        <w:rPr>
          <w:lang w:val="en-CA"/>
        </w:rPr>
        <w:t>that</w:t>
      </w:r>
      <w:del w:id="2444" w:author="M" w:date="2020-09-14T16:59:00Z">
        <w:r w:rsidRPr="00D8041B" w:rsidDel="00D8041B">
          <w:rPr>
            <w:lang w:val="en-CA"/>
          </w:rPr>
          <w:delText xml:space="preserve">  </w:delText>
        </w:r>
      </w:del>
      <w:ins w:id="2445" w:author="M" w:date="2020-09-14T16:59:00Z">
        <w:r w:rsidR="00D8041B">
          <w:rPr>
            <w:lang w:val="en-CA"/>
          </w:rPr>
          <w:t xml:space="preserve"> </w:t>
        </w:r>
      </w:ins>
      <w:r w:rsidRPr="00D8041B">
        <w:rPr>
          <w:lang w:val="en-CA"/>
        </w:rPr>
        <w:t>time</w:t>
      </w:r>
      <w:del w:id="2446" w:author="M" w:date="2020-09-14T16:59:00Z">
        <w:r w:rsidRPr="00D8041B" w:rsidDel="00D8041B">
          <w:rPr>
            <w:lang w:val="en-CA"/>
          </w:rPr>
          <w:delText xml:space="preserve">  </w:delText>
        </w:r>
      </w:del>
      <w:ins w:id="2447" w:author="M" w:date="2020-09-14T16:59:00Z">
        <w:r w:rsidR="00D8041B">
          <w:rPr>
            <w:lang w:val="en-CA"/>
          </w:rPr>
          <w:t xml:space="preserve"> </w:t>
        </w:r>
      </w:ins>
      <w:r w:rsidRPr="00D8041B">
        <w:rPr>
          <w:lang w:val="en-CA"/>
        </w:rPr>
        <w:t>people</w:t>
      </w:r>
      <w:del w:id="2448" w:author="M" w:date="2020-09-14T16:59:00Z">
        <w:r w:rsidRPr="00D8041B" w:rsidDel="00D8041B">
          <w:rPr>
            <w:lang w:val="en-CA"/>
          </w:rPr>
          <w:delText xml:space="preserve">  </w:delText>
        </w:r>
      </w:del>
      <w:ins w:id="2449" w:author="M" w:date="2020-09-14T16:59:00Z">
        <w:r w:rsidR="00D8041B">
          <w:rPr>
            <w:lang w:val="en-CA"/>
          </w:rPr>
          <w:t xml:space="preserve"> </w:t>
        </w:r>
      </w:ins>
      <w:r w:rsidRPr="00D8041B">
        <w:rPr>
          <w:lang w:val="en-CA"/>
        </w:rPr>
        <w:t>who were</w:t>
      </w:r>
      <w:del w:id="2450" w:author="M" w:date="2020-09-14T16:59:00Z">
        <w:r w:rsidRPr="00D8041B" w:rsidDel="00D8041B">
          <w:rPr>
            <w:lang w:val="en-CA"/>
          </w:rPr>
          <w:delText xml:space="preserve">  </w:delText>
        </w:r>
      </w:del>
      <w:ins w:id="2451" w:author="M" w:date="2020-09-14T16:59:00Z">
        <w:r w:rsidR="00D8041B">
          <w:rPr>
            <w:lang w:val="en-CA"/>
          </w:rPr>
          <w:t xml:space="preserve"> </w:t>
        </w:r>
      </w:ins>
      <w:r w:rsidRPr="00D8041B">
        <w:rPr>
          <w:lang w:val="en-CA"/>
        </w:rPr>
        <w:t>in the</w:t>
      </w:r>
      <w:del w:id="2452" w:author="M" w:date="2020-09-14T16:59:00Z">
        <w:r w:rsidRPr="00D8041B" w:rsidDel="00D8041B">
          <w:rPr>
            <w:lang w:val="en-CA"/>
          </w:rPr>
          <w:delText xml:space="preserve">  </w:delText>
        </w:r>
      </w:del>
      <w:ins w:id="2453" w:author="M" w:date="2020-09-14T16:59:00Z">
        <w:r w:rsidR="00D8041B">
          <w:rPr>
            <w:lang w:val="en-CA"/>
          </w:rPr>
          <w:t xml:space="preserve"> </w:t>
        </w:r>
      </w:ins>
      <w:r w:rsidRPr="00D8041B">
        <w:rPr>
          <w:lang w:val="en-CA"/>
        </w:rPr>
        <w:t>plane’s</w:t>
      </w:r>
      <w:del w:id="2454" w:author="M" w:date="2020-09-14T16:59:00Z">
        <w:r w:rsidRPr="00D8041B" w:rsidDel="00D8041B">
          <w:rPr>
            <w:lang w:val="en-CA"/>
          </w:rPr>
          <w:delText xml:space="preserve">  </w:delText>
        </w:r>
      </w:del>
      <w:ins w:id="2455" w:author="M" w:date="2020-09-14T16:59:00Z">
        <w:r w:rsidR="00D8041B">
          <w:rPr>
            <w:lang w:val="en-CA"/>
          </w:rPr>
          <w:t xml:space="preserve"> </w:t>
        </w:r>
      </w:ins>
      <w:r w:rsidRPr="00D8041B">
        <w:rPr>
          <w:lang w:val="en-CA"/>
        </w:rPr>
        <w:t>boarding area</w:t>
      </w:r>
      <w:del w:id="2456" w:author="M" w:date="2020-09-14T16:59:00Z">
        <w:r w:rsidRPr="00D8041B" w:rsidDel="00D8041B">
          <w:rPr>
            <w:lang w:val="en-CA"/>
          </w:rPr>
          <w:delText xml:space="preserve">  </w:delText>
        </w:r>
      </w:del>
      <w:ins w:id="2457" w:author="M" w:date="2020-09-14T16:59:00Z">
        <w:r w:rsidR="00D8041B">
          <w:rPr>
            <w:lang w:val="en-CA"/>
          </w:rPr>
          <w:t xml:space="preserve"> </w:t>
        </w:r>
      </w:ins>
      <w:r w:rsidRPr="00D8041B">
        <w:rPr>
          <w:lang w:val="en-CA"/>
        </w:rPr>
        <w:t>could see</w:t>
      </w:r>
      <w:del w:id="2458" w:author="M" w:date="2020-09-14T16:59:00Z">
        <w:r w:rsidRPr="00D8041B" w:rsidDel="00D8041B">
          <w:rPr>
            <w:lang w:val="en-CA"/>
          </w:rPr>
          <w:delText xml:space="preserve">  </w:delText>
        </w:r>
      </w:del>
      <w:ins w:id="2459" w:author="M" w:date="2020-09-14T16:59:00Z">
        <w:r w:rsidR="00D8041B">
          <w:rPr>
            <w:lang w:val="en-CA"/>
          </w:rPr>
          <w:t xml:space="preserve"> </w:t>
        </w:r>
      </w:ins>
      <w:r w:rsidRPr="00D8041B">
        <w:rPr>
          <w:lang w:val="en-CA"/>
        </w:rPr>
        <w:t>their loved ones waiting for takeoff.</w:t>
      </w:r>
      <w:del w:id="2460" w:author="M" w:date="2020-09-14T16:59:00Z">
        <w:r w:rsidRPr="00D8041B" w:rsidDel="00D8041B">
          <w:rPr>
            <w:lang w:val="en-CA"/>
          </w:rPr>
          <w:delText xml:space="preserve">  </w:delText>
        </w:r>
      </w:del>
      <w:ins w:id="2461" w:author="M" w:date="2020-09-14T16:59:00Z">
        <w:r w:rsidR="00D8041B">
          <w:rPr>
            <w:lang w:val="en-CA"/>
          </w:rPr>
          <w:t xml:space="preserve"> </w:t>
        </w:r>
      </w:ins>
      <w:r w:rsidRPr="00D8041B">
        <w:rPr>
          <w:lang w:val="en-CA"/>
        </w:rPr>
        <w:t>I remember seeing my father hanging his head and looking so lonely.</w:t>
      </w:r>
      <w:del w:id="2462" w:author="M" w:date="2020-09-14T16:59:00Z">
        <w:r w:rsidRPr="00D8041B" w:rsidDel="00D8041B">
          <w:rPr>
            <w:lang w:val="en-CA"/>
          </w:rPr>
          <w:delText xml:space="preserve">  </w:delText>
        </w:r>
      </w:del>
      <w:ins w:id="2463" w:author="M" w:date="2020-09-14T16:59:00Z">
        <w:r w:rsidR="00D8041B">
          <w:rPr>
            <w:lang w:val="en-CA"/>
          </w:rPr>
          <w:t xml:space="preserve"> </w:t>
        </w:r>
      </w:ins>
      <w:r w:rsidRPr="00D8041B">
        <w:rPr>
          <w:lang w:val="en-CA"/>
        </w:rPr>
        <w:t>It</w:t>
      </w:r>
      <w:del w:id="2464" w:author="M" w:date="2020-09-14T16:59:00Z">
        <w:r w:rsidRPr="00D8041B" w:rsidDel="00D8041B">
          <w:rPr>
            <w:lang w:val="en-CA"/>
          </w:rPr>
          <w:delText xml:space="preserve">  </w:delText>
        </w:r>
      </w:del>
      <w:ins w:id="2465" w:author="M" w:date="2020-09-14T16:59:00Z">
        <w:r w:rsidR="00D8041B">
          <w:rPr>
            <w:lang w:val="en-CA"/>
          </w:rPr>
          <w:t xml:space="preserve"> </w:t>
        </w:r>
      </w:ins>
      <w:r w:rsidRPr="00D8041B">
        <w:rPr>
          <w:lang w:val="en-CA"/>
        </w:rPr>
        <w:t>was</w:t>
      </w:r>
      <w:del w:id="2466" w:author="M" w:date="2020-09-14T16:59:00Z">
        <w:r w:rsidRPr="00D8041B" w:rsidDel="00D8041B">
          <w:rPr>
            <w:lang w:val="en-CA"/>
          </w:rPr>
          <w:delText xml:space="preserve">  </w:delText>
        </w:r>
      </w:del>
      <w:ins w:id="2467" w:author="M" w:date="2020-09-14T16:59:00Z">
        <w:r w:rsidR="00D8041B">
          <w:rPr>
            <w:lang w:val="en-CA"/>
          </w:rPr>
          <w:t xml:space="preserve"> </w:t>
        </w:r>
      </w:ins>
      <w:r w:rsidRPr="00D8041B">
        <w:rPr>
          <w:lang w:val="en-CA"/>
        </w:rPr>
        <w:t>then that</w:t>
      </w:r>
      <w:del w:id="2468" w:author="M" w:date="2020-09-14T16:59:00Z">
        <w:r w:rsidRPr="00D8041B" w:rsidDel="00D8041B">
          <w:rPr>
            <w:lang w:val="en-CA"/>
          </w:rPr>
          <w:delText xml:space="preserve">  </w:delText>
        </w:r>
      </w:del>
      <w:ins w:id="2469" w:author="M" w:date="2020-09-14T16:59:00Z">
        <w:r w:rsidR="00D8041B">
          <w:rPr>
            <w:lang w:val="en-CA"/>
          </w:rPr>
          <w:t xml:space="preserve"> </w:t>
        </w:r>
      </w:ins>
      <w:r w:rsidRPr="00D8041B">
        <w:rPr>
          <w:lang w:val="en-CA"/>
        </w:rPr>
        <w:t>I de</w:t>
      </w:r>
      <w:r w:rsidR="00561408" w:rsidRPr="00D8041B">
        <w:rPr>
          <w:lang w:val="en-CA"/>
        </w:rPr>
        <w:t>cided that</w:t>
      </w:r>
      <w:del w:id="2470" w:author="M" w:date="2020-09-14T16:59:00Z">
        <w:r w:rsidR="00561408" w:rsidRPr="00D8041B" w:rsidDel="00D8041B">
          <w:rPr>
            <w:lang w:val="en-CA"/>
          </w:rPr>
          <w:delText xml:space="preserve">  </w:delText>
        </w:r>
      </w:del>
      <w:ins w:id="2471" w:author="M" w:date="2020-09-14T16:59:00Z">
        <w:r w:rsidR="00D8041B">
          <w:rPr>
            <w:lang w:val="en-CA"/>
          </w:rPr>
          <w:t xml:space="preserve"> </w:t>
        </w:r>
      </w:ins>
      <w:r w:rsidR="00561408" w:rsidRPr="00D8041B">
        <w:rPr>
          <w:lang w:val="en-CA"/>
        </w:rPr>
        <w:t>I was</w:t>
      </w:r>
      <w:del w:id="2472" w:author="M" w:date="2020-09-14T16:59:00Z">
        <w:r w:rsidR="00561408" w:rsidRPr="00D8041B" w:rsidDel="00D8041B">
          <w:rPr>
            <w:lang w:val="en-CA"/>
          </w:rPr>
          <w:delText xml:space="preserve">  </w:delText>
        </w:r>
      </w:del>
      <w:ins w:id="2473" w:author="M" w:date="2020-09-14T16:59:00Z">
        <w:r w:rsidR="00D8041B">
          <w:rPr>
            <w:lang w:val="en-CA"/>
          </w:rPr>
          <w:t xml:space="preserve"> </w:t>
        </w:r>
      </w:ins>
      <w:r w:rsidR="00561408" w:rsidRPr="00D8041B">
        <w:rPr>
          <w:lang w:val="en-CA"/>
        </w:rPr>
        <w:t xml:space="preserve">going to be </w:t>
      </w:r>
      <w:r w:rsidRPr="00D8041B">
        <w:rPr>
          <w:lang w:val="en-CA"/>
        </w:rPr>
        <w:t>the</w:t>
      </w:r>
      <w:del w:id="2474" w:author="M" w:date="2020-09-14T16:59:00Z">
        <w:r w:rsidRPr="00D8041B" w:rsidDel="00D8041B">
          <w:rPr>
            <w:lang w:val="en-CA"/>
          </w:rPr>
          <w:delText xml:space="preserve">  </w:delText>
        </w:r>
      </w:del>
      <w:ins w:id="2475" w:author="M" w:date="2020-09-14T16:59:00Z">
        <w:r w:rsidR="00D8041B">
          <w:rPr>
            <w:lang w:val="en-CA"/>
          </w:rPr>
          <w:t xml:space="preserve"> </w:t>
        </w:r>
      </w:ins>
      <w:r w:rsidRPr="00D8041B">
        <w:rPr>
          <w:lang w:val="en-CA"/>
        </w:rPr>
        <w:t>son he</w:t>
      </w:r>
      <w:del w:id="2476" w:author="M" w:date="2020-09-14T16:59:00Z">
        <w:r w:rsidRPr="00D8041B" w:rsidDel="00D8041B">
          <w:rPr>
            <w:lang w:val="en-CA"/>
          </w:rPr>
          <w:delText xml:space="preserve">  </w:delText>
        </w:r>
      </w:del>
      <w:ins w:id="2477" w:author="M" w:date="2020-09-14T16:59:00Z">
        <w:r w:rsidR="00D8041B">
          <w:rPr>
            <w:lang w:val="en-CA"/>
          </w:rPr>
          <w:t xml:space="preserve"> </w:t>
        </w:r>
      </w:ins>
      <w:r w:rsidRPr="00D8041B">
        <w:rPr>
          <w:lang w:val="en-CA"/>
        </w:rPr>
        <w:t>never had.</w:t>
      </w:r>
      <w:del w:id="2478" w:author="M" w:date="2020-09-14T16:59:00Z">
        <w:r w:rsidRPr="00D8041B" w:rsidDel="00D8041B">
          <w:rPr>
            <w:lang w:val="en-CA"/>
          </w:rPr>
          <w:delText xml:space="preserve">  </w:delText>
        </w:r>
      </w:del>
      <w:ins w:id="2479" w:author="M" w:date="2020-09-14T16:59:00Z">
        <w:r w:rsidR="00D8041B">
          <w:rPr>
            <w:lang w:val="en-CA"/>
          </w:rPr>
          <w:t xml:space="preserve"> </w:t>
        </w:r>
      </w:ins>
      <w:r w:rsidRPr="00D8041B">
        <w:rPr>
          <w:lang w:val="en-CA"/>
        </w:rPr>
        <w:t>I was sad to go but relieved too because there was some molestation happening.</w:t>
      </w:r>
      <w:del w:id="2480" w:author="M" w:date="2020-09-14T16:59:00Z">
        <w:r w:rsidRPr="00D8041B" w:rsidDel="00D8041B">
          <w:rPr>
            <w:lang w:val="en-CA"/>
          </w:rPr>
          <w:delText xml:space="preserve">  </w:delText>
        </w:r>
      </w:del>
      <w:ins w:id="2481" w:author="M" w:date="2020-09-14T16:59:00Z">
        <w:r w:rsidR="00D8041B">
          <w:rPr>
            <w:lang w:val="en-CA"/>
          </w:rPr>
          <w:t xml:space="preserve"> </w:t>
        </w:r>
      </w:ins>
      <w:r w:rsidRPr="00D8041B">
        <w:rPr>
          <w:lang w:val="en-CA"/>
        </w:rPr>
        <w:t>But the trip to Japan confirmed that I wasn't feminine.</w:t>
      </w:r>
      <w:del w:id="2482" w:author="M" w:date="2020-09-14T16:59:00Z">
        <w:r w:rsidRPr="00D8041B" w:rsidDel="00D8041B">
          <w:rPr>
            <w:lang w:val="en-CA"/>
          </w:rPr>
          <w:delText xml:space="preserve">  </w:delText>
        </w:r>
      </w:del>
      <w:ins w:id="2483" w:author="M" w:date="2020-09-14T16:59:00Z">
        <w:r w:rsidR="00D8041B">
          <w:rPr>
            <w:lang w:val="en-CA"/>
          </w:rPr>
          <w:t xml:space="preserve"> </w:t>
        </w:r>
      </w:ins>
      <w:r w:rsidRPr="00D8041B">
        <w:rPr>
          <w:lang w:val="en-CA"/>
        </w:rPr>
        <w:t>I did not fit in.</w:t>
      </w:r>
      <w:del w:id="2484" w:author="M" w:date="2020-09-14T16:59:00Z">
        <w:r w:rsidRPr="00D8041B" w:rsidDel="00D8041B">
          <w:rPr>
            <w:lang w:val="en-CA"/>
          </w:rPr>
          <w:delText xml:space="preserve">  </w:delText>
        </w:r>
      </w:del>
      <w:ins w:id="2485" w:author="M" w:date="2020-09-14T16:59:00Z">
        <w:r w:rsidR="00D8041B">
          <w:rPr>
            <w:lang w:val="en-CA"/>
          </w:rPr>
          <w:t xml:space="preserve"> </w:t>
        </w:r>
      </w:ins>
      <w:r w:rsidRPr="00D8041B">
        <w:rPr>
          <w:lang w:val="en-CA"/>
        </w:rPr>
        <w:t xml:space="preserve"> </w:t>
      </w:r>
    </w:p>
    <w:p w14:paraId="607C1CFA" w14:textId="77777777" w:rsidR="00AC139D" w:rsidRPr="00D8041B" w:rsidRDefault="00AC139D" w:rsidP="00AC139D">
      <w:pPr>
        <w:rPr>
          <w:lang w:val="en-CA"/>
        </w:rPr>
      </w:pPr>
    </w:p>
    <w:p w14:paraId="14708C9F" w14:textId="162B81C7" w:rsidR="00AC139D" w:rsidRPr="00D8041B" w:rsidRDefault="00AC139D" w:rsidP="00AC139D">
      <w:pPr>
        <w:rPr>
          <w:lang w:val="en-CA"/>
        </w:rPr>
      </w:pPr>
      <w:r w:rsidRPr="00D8041B">
        <w:rPr>
          <w:lang w:val="en-CA"/>
        </w:rPr>
        <w:t>When we</w:t>
      </w:r>
      <w:del w:id="2486" w:author="M" w:date="2020-09-14T16:59:00Z">
        <w:r w:rsidRPr="00D8041B" w:rsidDel="00D8041B">
          <w:rPr>
            <w:lang w:val="en-CA"/>
          </w:rPr>
          <w:delText xml:space="preserve">  </w:delText>
        </w:r>
      </w:del>
      <w:ins w:id="2487" w:author="M" w:date="2020-09-14T16:59:00Z">
        <w:r w:rsidR="00D8041B">
          <w:rPr>
            <w:lang w:val="en-CA"/>
          </w:rPr>
          <w:t xml:space="preserve"> </w:t>
        </w:r>
      </w:ins>
      <w:r w:rsidRPr="00D8041B">
        <w:rPr>
          <w:lang w:val="en-CA"/>
        </w:rPr>
        <w:t>returned home</w:t>
      </w:r>
      <w:del w:id="2488" w:author="M" w:date="2020-09-14T16:59:00Z">
        <w:r w:rsidRPr="00D8041B" w:rsidDel="00D8041B">
          <w:rPr>
            <w:lang w:val="en-CA"/>
          </w:rPr>
          <w:delText xml:space="preserve">  </w:delText>
        </w:r>
      </w:del>
      <w:ins w:id="2489" w:author="M" w:date="2020-09-14T16:59:00Z">
        <w:r w:rsidR="00D8041B">
          <w:rPr>
            <w:lang w:val="en-CA"/>
          </w:rPr>
          <w:t xml:space="preserve"> </w:t>
        </w:r>
      </w:ins>
      <w:r w:rsidRPr="00D8041B">
        <w:rPr>
          <w:lang w:val="en-CA"/>
        </w:rPr>
        <w:t>to Canada, I kept</w:t>
      </w:r>
      <w:del w:id="2490" w:author="M" w:date="2020-09-14T16:59:00Z">
        <w:r w:rsidRPr="00D8041B" w:rsidDel="00D8041B">
          <w:rPr>
            <w:lang w:val="en-CA"/>
          </w:rPr>
          <w:delText xml:space="preserve">  </w:delText>
        </w:r>
      </w:del>
      <w:ins w:id="2491" w:author="M" w:date="2020-09-14T16:59:00Z">
        <w:r w:rsidR="00D8041B">
          <w:rPr>
            <w:lang w:val="en-CA"/>
          </w:rPr>
          <w:t xml:space="preserve"> </w:t>
        </w:r>
      </w:ins>
      <w:r w:rsidRPr="00D8041B">
        <w:rPr>
          <w:lang w:val="en-CA"/>
        </w:rPr>
        <w:t>getting worse</w:t>
      </w:r>
      <w:del w:id="2492" w:author="M" w:date="2020-09-14T16:59:00Z">
        <w:r w:rsidRPr="00D8041B" w:rsidDel="00D8041B">
          <w:rPr>
            <w:lang w:val="en-CA"/>
          </w:rPr>
          <w:delText xml:space="preserve">  </w:delText>
        </w:r>
      </w:del>
      <w:ins w:id="2493" w:author="M" w:date="2020-09-14T16:59:00Z">
        <w:r w:rsidR="00D8041B">
          <w:rPr>
            <w:lang w:val="en-CA"/>
          </w:rPr>
          <w:t xml:space="preserve"> </w:t>
        </w:r>
      </w:ins>
      <w:r w:rsidRPr="00D8041B">
        <w:rPr>
          <w:lang w:val="en-CA"/>
        </w:rPr>
        <w:t>because</w:t>
      </w:r>
      <w:del w:id="2494" w:author="M" w:date="2020-09-14T16:59:00Z">
        <w:r w:rsidRPr="00D8041B" w:rsidDel="00D8041B">
          <w:rPr>
            <w:lang w:val="en-CA"/>
          </w:rPr>
          <w:delText xml:space="preserve">  </w:delText>
        </w:r>
      </w:del>
      <w:ins w:id="2495" w:author="M" w:date="2020-09-14T16:59:00Z">
        <w:r w:rsidR="00D8041B">
          <w:rPr>
            <w:lang w:val="en-CA"/>
          </w:rPr>
          <w:t xml:space="preserve"> </w:t>
        </w:r>
      </w:ins>
      <w:r w:rsidRPr="00D8041B">
        <w:rPr>
          <w:lang w:val="en-CA"/>
        </w:rPr>
        <w:t>the</w:t>
      </w:r>
      <w:del w:id="2496" w:author="M" w:date="2020-09-14T16:59:00Z">
        <w:r w:rsidRPr="00D8041B" w:rsidDel="00D8041B">
          <w:rPr>
            <w:lang w:val="en-CA"/>
          </w:rPr>
          <w:delText xml:space="preserve">  </w:delText>
        </w:r>
      </w:del>
      <w:ins w:id="2497" w:author="M" w:date="2020-09-14T16:59:00Z">
        <w:r w:rsidR="00D8041B">
          <w:rPr>
            <w:lang w:val="en-CA"/>
          </w:rPr>
          <w:t xml:space="preserve"> </w:t>
        </w:r>
      </w:ins>
      <w:r w:rsidRPr="00D8041B">
        <w:rPr>
          <w:lang w:val="en-CA"/>
        </w:rPr>
        <w:t>Canadian families</w:t>
      </w:r>
      <w:del w:id="2498" w:author="M" w:date="2020-09-14T16:59:00Z">
        <w:r w:rsidRPr="00D8041B" w:rsidDel="00D8041B">
          <w:rPr>
            <w:lang w:val="en-CA"/>
          </w:rPr>
          <w:delText xml:space="preserve">  </w:delText>
        </w:r>
      </w:del>
      <w:ins w:id="2499" w:author="M" w:date="2020-09-14T16:59:00Z">
        <w:r w:rsidR="00D8041B">
          <w:rPr>
            <w:lang w:val="en-CA"/>
          </w:rPr>
          <w:t xml:space="preserve"> </w:t>
        </w:r>
      </w:ins>
      <w:r w:rsidRPr="00D8041B">
        <w:rPr>
          <w:lang w:val="en-CA"/>
        </w:rPr>
        <w:t>I was</w:t>
      </w:r>
      <w:del w:id="2500" w:author="M" w:date="2020-09-14T16:59:00Z">
        <w:r w:rsidRPr="00D8041B" w:rsidDel="00D8041B">
          <w:rPr>
            <w:lang w:val="en-CA"/>
          </w:rPr>
          <w:delText xml:space="preserve">  </w:delText>
        </w:r>
      </w:del>
      <w:ins w:id="2501" w:author="M" w:date="2020-09-14T16:59:00Z">
        <w:r w:rsidR="00D8041B">
          <w:rPr>
            <w:lang w:val="en-CA"/>
          </w:rPr>
          <w:t xml:space="preserve"> </w:t>
        </w:r>
      </w:ins>
      <w:r w:rsidRPr="00D8041B">
        <w:rPr>
          <w:lang w:val="en-CA"/>
        </w:rPr>
        <w:t>exposed to (next-door neighbours,</w:t>
      </w:r>
      <w:del w:id="2502" w:author="M" w:date="2020-09-14T16:59:00Z">
        <w:r w:rsidRPr="00D8041B" w:rsidDel="00D8041B">
          <w:rPr>
            <w:lang w:val="en-CA"/>
          </w:rPr>
          <w:delText xml:space="preserve">  </w:delText>
        </w:r>
      </w:del>
      <w:ins w:id="2503" w:author="M" w:date="2020-09-14T16:59:00Z">
        <w:r w:rsidR="00D8041B">
          <w:rPr>
            <w:lang w:val="en-CA"/>
          </w:rPr>
          <w:t xml:space="preserve"> </w:t>
        </w:r>
      </w:ins>
      <w:r w:rsidRPr="00D8041B">
        <w:rPr>
          <w:lang w:val="en-CA"/>
        </w:rPr>
        <w:t>TV, etc.) all</w:t>
      </w:r>
      <w:del w:id="2504" w:author="M" w:date="2020-09-14T16:59:00Z">
        <w:r w:rsidRPr="00D8041B" w:rsidDel="00D8041B">
          <w:rPr>
            <w:lang w:val="en-CA"/>
          </w:rPr>
          <w:delText xml:space="preserve">  </w:delText>
        </w:r>
      </w:del>
      <w:ins w:id="2505" w:author="M" w:date="2020-09-14T16:59:00Z">
        <w:r w:rsidR="00D8041B">
          <w:rPr>
            <w:lang w:val="en-CA"/>
          </w:rPr>
          <w:t xml:space="preserve"> </w:t>
        </w:r>
      </w:ins>
      <w:r w:rsidRPr="00D8041B">
        <w:rPr>
          <w:lang w:val="en-CA"/>
        </w:rPr>
        <w:t>regularly said “I love</w:t>
      </w:r>
      <w:del w:id="2506" w:author="M" w:date="2020-09-14T16:59:00Z">
        <w:r w:rsidRPr="00D8041B" w:rsidDel="00D8041B">
          <w:rPr>
            <w:lang w:val="en-CA"/>
          </w:rPr>
          <w:delText xml:space="preserve">  </w:delText>
        </w:r>
      </w:del>
      <w:ins w:id="2507" w:author="M" w:date="2020-09-14T16:59:00Z">
        <w:r w:rsidR="00D8041B">
          <w:rPr>
            <w:lang w:val="en-CA"/>
          </w:rPr>
          <w:t xml:space="preserve"> </w:t>
        </w:r>
      </w:ins>
      <w:r w:rsidRPr="00D8041B">
        <w:rPr>
          <w:lang w:val="en-CA"/>
        </w:rPr>
        <w:t>you” to each other but</w:t>
      </w:r>
      <w:del w:id="2508" w:author="M" w:date="2020-09-14T16:59:00Z">
        <w:r w:rsidRPr="00D8041B" w:rsidDel="00D8041B">
          <w:rPr>
            <w:lang w:val="en-CA"/>
          </w:rPr>
          <w:delText xml:space="preserve">  </w:delText>
        </w:r>
      </w:del>
      <w:ins w:id="2509" w:author="M" w:date="2020-09-14T16:59:00Z">
        <w:r w:rsidR="00D8041B">
          <w:rPr>
            <w:lang w:val="en-CA"/>
          </w:rPr>
          <w:t xml:space="preserve"> </w:t>
        </w:r>
      </w:ins>
      <w:r w:rsidRPr="00D8041B">
        <w:rPr>
          <w:lang w:val="en-CA"/>
        </w:rPr>
        <w:t>my family did not.</w:t>
      </w:r>
      <w:del w:id="2510" w:author="M" w:date="2020-09-14T16:59:00Z">
        <w:r w:rsidRPr="00D8041B" w:rsidDel="00D8041B">
          <w:rPr>
            <w:lang w:val="en-CA"/>
          </w:rPr>
          <w:delText xml:space="preserve">  </w:delText>
        </w:r>
      </w:del>
      <w:ins w:id="2511" w:author="M" w:date="2020-09-14T16:59:00Z">
        <w:r w:rsidR="00D8041B">
          <w:rPr>
            <w:lang w:val="en-CA"/>
          </w:rPr>
          <w:t xml:space="preserve"> </w:t>
        </w:r>
      </w:ins>
      <w:r w:rsidRPr="00D8041B">
        <w:rPr>
          <w:lang w:val="en-CA"/>
        </w:rPr>
        <w:t>I did not</w:t>
      </w:r>
      <w:del w:id="2512" w:author="M" w:date="2020-09-14T16:59:00Z">
        <w:r w:rsidRPr="00D8041B" w:rsidDel="00D8041B">
          <w:rPr>
            <w:lang w:val="en-CA"/>
          </w:rPr>
          <w:delText xml:space="preserve">  </w:delText>
        </w:r>
      </w:del>
      <w:ins w:id="2513" w:author="M" w:date="2020-09-14T16:59:00Z">
        <w:r w:rsidR="00D8041B">
          <w:rPr>
            <w:lang w:val="en-CA"/>
          </w:rPr>
          <w:t xml:space="preserve"> </w:t>
        </w:r>
      </w:ins>
      <w:r w:rsidRPr="00D8041B">
        <w:rPr>
          <w:lang w:val="en-CA"/>
        </w:rPr>
        <w:t>realize</w:t>
      </w:r>
      <w:del w:id="2514" w:author="M" w:date="2020-09-14T16:59:00Z">
        <w:r w:rsidRPr="00D8041B" w:rsidDel="00D8041B">
          <w:rPr>
            <w:lang w:val="en-CA"/>
          </w:rPr>
          <w:delText xml:space="preserve">  </w:delText>
        </w:r>
      </w:del>
      <w:ins w:id="2515" w:author="M" w:date="2020-09-14T16:59:00Z">
        <w:r w:rsidR="00D8041B">
          <w:rPr>
            <w:lang w:val="en-CA"/>
          </w:rPr>
          <w:t xml:space="preserve"> </w:t>
        </w:r>
      </w:ins>
      <w:r w:rsidRPr="00D8041B">
        <w:rPr>
          <w:lang w:val="en-CA"/>
        </w:rPr>
        <w:t>that</w:t>
      </w:r>
      <w:del w:id="2516" w:author="M" w:date="2020-09-14T16:59:00Z">
        <w:r w:rsidRPr="00D8041B" w:rsidDel="00D8041B">
          <w:rPr>
            <w:lang w:val="en-CA"/>
          </w:rPr>
          <w:delText xml:space="preserve">  </w:delText>
        </w:r>
      </w:del>
      <w:ins w:id="2517" w:author="M" w:date="2020-09-14T16:59:00Z">
        <w:r w:rsidR="00D8041B">
          <w:rPr>
            <w:lang w:val="en-CA"/>
          </w:rPr>
          <w:t xml:space="preserve"> </w:t>
        </w:r>
      </w:ins>
      <w:r w:rsidRPr="00D8041B">
        <w:rPr>
          <w:lang w:val="en-CA"/>
        </w:rPr>
        <w:t>in the</w:t>
      </w:r>
      <w:del w:id="2518" w:author="M" w:date="2020-09-14T16:59:00Z">
        <w:r w:rsidRPr="00D8041B" w:rsidDel="00D8041B">
          <w:rPr>
            <w:lang w:val="en-CA"/>
          </w:rPr>
          <w:delText xml:space="preserve">  </w:delText>
        </w:r>
      </w:del>
      <w:ins w:id="2519" w:author="M" w:date="2020-09-14T16:59:00Z">
        <w:r w:rsidR="00D8041B">
          <w:rPr>
            <w:lang w:val="en-CA"/>
          </w:rPr>
          <w:t xml:space="preserve"> </w:t>
        </w:r>
      </w:ins>
      <w:r w:rsidRPr="00D8041B">
        <w:rPr>
          <w:lang w:val="en-CA"/>
        </w:rPr>
        <w:t>Japanese</w:t>
      </w:r>
      <w:del w:id="2520" w:author="M" w:date="2020-09-14T16:59:00Z">
        <w:r w:rsidRPr="00D8041B" w:rsidDel="00D8041B">
          <w:rPr>
            <w:lang w:val="en-CA"/>
          </w:rPr>
          <w:delText xml:space="preserve">  </w:delText>
        </w:r>
      </w:del>
      <w:ins w:id="2521" w:author="M" w:date="2020-09-14T16:59:00Z">
        <w:r w:rsidR="00D8041B">
          <w:rPr>
            <w:lang w:val="en-CA"/>
          </w:rPr>
          <w:t xml:space="preserve"> </w:t>
        </w:r>
      </w:ins>
      <w:r w:rsidRPr="00D8041B">
        <w:rPr>
          <w:lang w:val="en-CA"/>
        </w:rPr>
        <w:t>culture</w:t>
      </w:r>
      <w:del w:id="2522" w:author="M" w:date="2020-09-14T16:59:00Z">
        <w:r w:rsidRPr="00D8041B" w:rsidDel="00D8041B">
          <w:rPr>
            <w:lang w:val="en-CA"/>
          </w:rPr>
          <w:delText xml:space="preserve">  </w:delText>
        </w:r>
      </w:del>
      <w:ins w:id="2523" w:author="M" w:date="2020-09-14T16:59:00Z">
        <w:r w:rsidR="00D8041B">
          <w:rPr>
            <w:lang w:val="en-CA"/>
          </w:rPr>
          <w:t xml:space="preserve"> </w:t>
        </w:r>
      </w:ins>
      <w:r w:rsidRPr="00D8041B">
        <w:rPr>
          <w:lang w:val="en-CA"/>
        </w:rPr>
        <w:t>they say I love</w:t>
      </w:r>
      <w:del w:id="2524" w:author="M" w:date="2020-09-14T16:59:00Z">
        <w:r w:rsidRPr="00D8041B" w:rsidDel="00D8041B">
          <w:rPr>
            <w:lang w:val="en-CA"/>
          </w:rPr>
          <w:delText xml:space="preserve">  </w:delText>
        </w:r>
      </w:del>
      <w:ins w:id="2525" w:author="M" w:date="2020-09-14T16:59:00Z">
        <w:r w:rsidR="00D8041B">
          <w:rPr>
            <w:lang w:val="en-CA"/>
          </w:rPr>
          <w:t xml:space="preserve"> </w:t>
        </w:r>
      </w:ins>
      <w:r w:rsidRPr="00D8041B">
        <w:rPr>
          <w:lang w:val="en-CA"/>
        </w:rPr>
        <w:t>you by providing for you, taking care</w:t>
      </w:r>
      <w:del w:id="2526" w:author="M" w:date="2020-09-14T16:59:00Z">
        <w:r w:rsidRPr="00D8041B" w:rsidDel="00D8041B">
          <w:rPr>
            <w:lang w:val="en-CA"/>
          </w:rPr>
          <w:delText xml:space="preserve">  </w:delText>
        </w:r>
      </w:del>
      <w:ins w:id="2527" w:author="M" w:date="2020-09-14T16:59:00Z">
        <w:r w:rsidR="00D8041B">
          <w:rPr>
            <w:lang w:val="en-CA"/>
          </w:rPr>
          <w:t xml:space="preserve"> </w:t>
        </w:r>
      </w:ins>
      <w:r w:rsidRPr="00D8041B">
        <w:rPr>
          <w:lang w:val="en-CA"/>
        </w:rPr>
        <w:t>of family members, etc.</w:t>
      </w:r>
      <w:del w:id="2528" w:author="M" w:date="2020-09-14T16:59:00Z">
        <w:r w:rsidRPr="00D8041B" w:rsidDel="00D8041B">
          <w:rPr>
            <w:lang w:val="en-CA"/>
          </w:rPr>
          <w:delText xml:space="preserve">  </w:delText>
        </w:r>
      </w:del>
      <w:ins w:id="2529" w:author="M" w:date="2020-09-14T16:59:00Z">
        <w:r w:rsidR="00D8041B">
          <w:rPr>
            <w:lang w:val="en-CA"/>
          </w:rPr>
          <w:t xml:space="preserve"> </w:t>
        </w:r>
      </w:ins>
      <w:r w:rsidRPr="00D8041B">
        <w:rPr>
          <w:lang w:val="en-CA"/>
        </w:rPr>
        <w:t>I didn’t understand so I felt totally unloved by my real family.</w:t>
      </w:r>
      <w:del w:id="2530" w:author="M" w:date="2020-09-14T16:59:00Z">
        <w:r w:rsidRPr="00D8041B" w:rsidDel="00D8041B">
          <w:rPr>
            <w:lang w:val="en-CA"/>
          </w:rPr>
          <w:delText xml:space="preserve">  </w:delText>
        </w:r>
      </w:del>
      <w:ins w:id="2531" w:author="M" w:date="2020-09-14T16:59:00Z">
        <w:r w:rsidR="00D8041B">
          <w:rPr>
            <w:lang w:val="en-CA"/>
          </w:rPr>
          <w:t xml:space="preserve"> </w:t>
        </w:r>
      </w:ins>
      <w:r w:rsidRPr="00D8041B">
        <w:rPr>
          <w:lang w:val="en-CA"/>
        </w:rPr>
        <w:t>By the</w:t>
      </w:r>
      <w:del w:id="2532" w:author="M" w:date="2020-09-14T16:59:00Z">
        <w:r w:rsidRPr="00D8041B" w:rsidDel="00D8041B">
          <w:rPr>
            <w:lang w:val="en-CA"/>
          </w:rPr>
          <w:delText xml:space="preserve">  </w:delText>
        </w:r>
      </w:del>
      <w:ins w:id="2533" w:author="M" w:date="2020-09-14T16:59:00Z">
        <w:r w:rsidR="00D8041B">
          <w:rPr>
            <w:lang w:val="en-CA"/>
          </w:rPr>
          <w:t xml:space="preserve"> </w:t>
        </w:r>
      </w:ins>
      <w:r w:rsidRPr="00D8041B">
        <w:rPr>
          <w:lang w:val="en-CA"/>
        </w:rPr>
        <w:t>age</w:t>
      </w:r>
      <w:del w:id="2534" w:author="M" w:date="2020-09-14T16:59:00Z">
        <w:r w:rsidRPr="00D8041B" w:rsidDel="00D8041B">
          <w:rPr>
            <w:lang w:val="en-CA"/>
          </w:rPr>
          <w:delText xml:space="preserve">  </w:delText>
        </w:r>
      </w:del>
      <w:ins w:id="2535" w:author="M" w:date="2020-09-14T16:59:00Z">
        <w:r w:rsidR="00D8041B">
          <w:rPr>
            <w:lang w:val="en-CA"/>
          </w:rPr>
          <w:t xml:space="preserve"> </w:t>
        </w:r>
      </w:ins>
      <w:r w:rsidRPr="00D8041B">
        <w:rPr>
          <w:lang w:val="en-CA"/>
        </w:rPr>
        <w:t>of eight</w:t>
      </w:r>
      <w:del w:id="2536" w:author="M" w:date="2020-09-14T16:59:00Z">
        <w:r w:rsidRPr="00D8041B" w:rsidDel="00D8041B">
          <w:rPr>
            <w:lang w:val="en-CA"/>
          </w:rPr>
          <w:delText xml:space="preserve">  </w:delText>
        </w:r>
      </w:del>
      <w:ins w:id="2537" w:author="M" w:date="2020-09-14T16:59:00Z">
        <w:r w:rsidR="00D8041B">
          <w:rPr>
            <w:lang w:val="en-CA"/>
          </w:rPr>
          <w:t xml:space="preserve"> </w:t>
        </w:r>
      </w:ins>
      <w:r w:rsidRPr="00D8041B">
        <w:rPr>
          <w:lang w:val="en-CA"/>
        </w:rPr>
        <w:t>I came</w:t>
      </w:r>
      <w:del w:id="2538" w:author="M" w:date="2020-09-14T16:59:00Z">
        <w:r w:rsidRPr="00D8041B" w:rsidDel="00D8041B">
          <w:rPr>
            <w:lang w:val="en-CA"/>
          </w:rPr>
          <w:delText xml:space="preserve">  </w:delText>
        </w:r>
      </w:del>
      <w:ins w:id="2539" w:author="M" w:date="2020-09-14T16:59:00Z">
        <w:r w:rsidR="00D8041B">
          <w:rPr>
            <w:lang w:val="en-CA"/>
          </w:rPr>
          <w:t xml:space="preserve"> </w:t>
        </w:r>
      </w:ins>
      <w:r w:rsidRPr="00D8041B">
        <w:rPr>
          <w:lang w:val="en-CA"/>
        </w:rPr>
        <w:t>very close</w:t>
      </w:r>
      <w:del w:id="2540" w:author="M" w:date="2020-09-14T16:59:00Z">
        <w:r w:rsidRPr="00D8041B" w:rsidDel="00D8041B">
          <w:rPr>
            <w:lang w:val="en-CA"/>
          </w:rPr>
          <w:delText xml:space="preserve">  </w:delText>
        </w:r>
      </w:del>
      <w:ins w:id="2541" w:author="M" w:date="2020-09-14T16:59:00Z">
        <w:r w:rsidR="00D8041B">
          <w:rPr>
            <w:lang w:val="en-CA"/>
          </w:rPr>
          <w:t xml:space="preserve"> </w:t>
        </w:r>
      </w:ins>
      <w:r w:rsidRPr="00D8041B">
        <w:rPr>
          <w:lang w:val="en-CA"/>
        </w:rPr>
        <w:t>to stabbing myself a</w:t>
      </w:r>
      <w:del w:id="2542" w:author="M" w:date="2020-09-14T16:59:00Z">
        <w:r w:rsidRPr="00D8041B" w:rsidDel="00D8041B">
          <w:rPr>
            <w:lang w:val="en-CA"/>
          </w:rPr>
          <w:delText xml:space="preserve">  </w:delText>
        </w:r>
      </w:del>
      <w:ins w:id="2543" w:author="M" w:date="2020-09-14T16:59:00Z">
        <w:r w:rsidR="00D8041B">
          <w:rPr>
            <w:lang w:val="en-CA"/>
          </w:rPr>
          <w:t xml:space="preserve"> </w:t>
        </w:r>
      </w:ins>
      <w:r w:rsidRPr="00D8041B">
        <w:rPr>
          <w:lang w:val="en-CA"/>
        </w:rPr>
        <w:t>few</w:t>
      </w:r>
      <w:del w:id="2544" w:author="M" w:date="2020-09-14T16:59:00Z">
        <w:r w:rsidRPr="00D8041B" w:rsidDel="00D8041B">
          <w:rPr>
            <w:lang w:val="en-CA"/>
          </w:rPr>
          <w:delText xml:space="preserve">  </w:delText>
        </w:r>
      </w:del>
      <w:ins w:id="2545" w:author="M" w:date="2020-09-14T16:59:00Z">
        <w:r w:rsidR="00D8041B">
          <w:rPr>
            <w:lang w:val="en-CA"/>
          </w:rPr>
          <w:t xml:space="preserve"> </w:t>
        </w:r>
      </w:ins>
      <w:r w:rsidRPr="00D8041B">
        <w:rPr>
          <w:lang w:val="en-CA"/>
        </w:rPr>
        <w:t>times</w:t>
      </w:r>
      <w:del w:id="2546" w:author="M" w:date="2020-09-14T16:59:00Z">
        <w:r w:rsidRPr="00D8041B" w:rsidDel="00D8041B">
          <w:rPr>
            <w:lang w:val="en-CA"/>
          </w:rPr>
          <w:delText xml:space="preserve">  </w:delText>
        </w:r>
      </w:del>
      <w:ins w:id="2547" w:author="M" w:date="2020-09-14T16:59:00Z">
        <w:r w:rsidR="00D8041B">
          <w:rPr>
            <w:lang w:val="en-CA"/>
          </w:rPr>
          <w:t xml:space="preserve"> </w:t>
        </w:r>
      </w:ins>
      <w:r w:rsidRPr="00D8041B">
        <w:rPr>
          <w:lang w:val="en-CA"/>
        </w:rPr>
        <w:t>but, even though I was</w:t>
      </w:r>
      <w:del w:id="2548" w:author="M" w:date="2020-09-14T16:59:00Z">
        <w:r w:rsidRPr="00D8041B" w:rsidDel="00D8041B">
          <w:rPr>
            <w:lang w:val="en-CA"/>
          </w:rPr>
          <w:delText xml:space="preserve">  </w:delText>
        </w:r>
      </w:del>
      <w:ins w:id="2549" w:author="M" w:date="2020-09-14T16:59:00Z">
        <w:r w:rsidR="00D8041B">
          <w:rPr>
            <w:lang w:val="en-CA"/>
          </w:rPr>
          <w:t xml:space="preserve"> </w:t>
        </w:r>
      </w:ins>
      <w:r w:rsidRPr="00D8041B">
        <w:rPr>
          <w:lang w:val="en-CA"/>
        </w:rPr>
        <w:t>a</w:t>
      </w:r>
      <w:del w:id="2550" w:author="M" w:date="2020-09-14T16:59:00Z">
        <w:r w:rsidRPr="00D8041B" w:rsidDel="00D8041B">
          <w:rPr>
            <w:lang w:val="en-CA"/>
          </w:rPr>
          <w:delText xml:space="preserve">  </w:delText>
        </w:r>
      </w:del>
      <w:ins w:id="2551" w:author="M" w:date="2020-09-14T16:59:00Z">
        <w:r w:rsidR="00D8041B">
          <w:rPr>
            <w:lang w:val="en-CA"/>
          </w:rPr>
          <w:t xml:space="preserve"> </w:t>
        </w:r>
      </w:ins>
      <w:r w:rsidRPr="00D8041B">
        <w:rPr>
          <w:lang w:val="en-CA"/>
        </w:rPr>
        <w:t>Buddhist, I heard God say ``don`t</w:t>
      </w:r>
      <w:del w:id="2552" w:author="M" w:date="2020-09-14T16:59:00Z">
        <w:r w:rsidRPr="00D8041B" w:rsidDel="00D8041B">
          <w:rPr>
            <w:lang w:val="en-CA"/>
          </w:rPr>
          <w:delText xml:space="preserve">  </w:delText>
        </w:r>
      </w:del>
      <w:ins w:id="2553" w:author="M" w:date="2020-09-14T16:59:00Z">
        <w:r w:rsidR="00D8041B">
          <w:rPr>
            <w:lang w:val="en-CA"/>
          </w:rPr>
          <w:t xml:space="preserve"> </w:t>
        </w:r>
      </w:ins>
      <w:r w:rsidRPr="00D8041B">
        <w:rPr>
          <w:lang w:val="en-CA"/>
        </w:rPr>
        <w:t>do it.</w:t>
      </w:r>
    </w:p>
    <w:p w14:paraId="3CCF7585" w14:textId="77777777" w:rsidR="00AC139D" w:rsidRPr="00D8041B" w:rsidRDefault="00AC139D" w:rsidP="00AC139D">
      <w:pPr>
        <w:rPr>
          <w:lang w:val="en-CA"/>
        </w:rPr>
      </w:pPr>
    </w:p>
    <w:p w14:paraId="7DDC4D46" w14:textId="709ED58F" w:rsidR="00AC139D" w:rsidRPr="00D8041B" w:rsidRDefault="00AC139D" w:rsidP="00AC139D">
      <w:pPr>
        <w:rPr>
          <w:lang w:val="en-CA"/>
        </w:rPr>
      </w:pPr>
      <w:r w:rsidRPr="00D8041B">
        <w:rPr>
          <w:lang w:val="en-CA"/>
        </w:rPr>
        <w:t>At age 10 (March 11, 1974), I was raped.</w:t>
      </w:r>
      <w:del w:id="2554" w:author="M" w:date="2020-09-14T16:59:00Z">
        <w:r w:rsidRPr="00D8041B" w:rsidDel="00D8041B">
          <w:rPr>
            <w:lang w:val="en-CA"/>
          </w:rPr>
          <w:delText xml:space="preserve">  </w:delText>
        </w:r>
      </w:del>
      <w:ins w:id="2555" w:author="M" w:date="2020-09-14T16:59:00Z">
        <w:r w:rsidR="00D8041B">
          <w:rPr>
            <w:lang w:val="en-CA"/>
          </w:rPr>
          <w:t xml:space="preserve"> </w:t>
        </w:r>
      </w:ins>
      <w:r w:rsidRPr="00D8041B">
        <w:rPr>
          <w:lang w:val="en-CA"/>
        </w:rPr>
        <w:t xml:space="preserve"> At this point disassociation started occurring.</w:t>
      </w:r>
      <w:del w:id="2556" w:author="M" w:date="2020-09-14T16:59:00Z">
        <w:r w:rsidRPr="00D8041B" w:rsidDel="00D8041B">
          <w:rPr>
            <w:lang w:val="en-CA"/>
          </w:rPr>
          <w:delText xml:space="preserve">  </w:delText>
        </w:r>
      </w:del>
      <w:ins w:id="2557" w:author="M" w:date="2020-09-14T16:59:00Z">
        <w:r w:rsidR="00D8041B">
          <w:rPr>
            <w:lang w:val="en-CA"/>
          </w:rPr>
          <w:t xml:space="preserve"> </w:t>
        </w:r>
      </w:ins>
      <w:r w:rsidRPr="00D8041B">
        <w:rPr>
          <w:lang w:val="en-CA"/>
        </w:rPr>
        <w:t xml:space="preserve"> While</w:t>
      </w:r>
      <w:del w:id="2558" w:author="M" w:date="2020-09-14T16:59:00Z">
        <w:r w:rsidRPr="00D8041B" w:rsidDel="00D8041B">
          <w:rPr>
            <w:lang w:val="en-CA"/>
          </w:rPr>
          <w:delText xml:space="preserve">  </w:delText>
        </w:r>
      </w:del>
      <w:ins w:id="2559" w:author="M" w:date="2020-09-14T16:59:00Z">
        <w:r w:rsidR="00D8041B">
          <w:rPr>
            <w:lang w:val="en-CA"/>
          </w:rPr>
          <w:t xml:space="preserve"> </w:t>
        </w:r>
      </w:ins>
      <w:r w:rsidRPr="00D8041B">
        <w:rPr>
          <w:lang w:val="en-CA"/>
        </w:rPr>
        <w:t>the</w:t>
      </w:r>
      <w:del w:id="2560" w:author="M" w:date="2020-09-14T16:59:00Z">
        <w:r w:rsidRPr="00D8041B" w:rsidDel="00D8041B">
          <w:rPr>
            <w:lang w:val="en-CA"/>
          </w:rPr>
          <w:delText xml:space="preserve">  </w:delText>
        </w:r>
      </w:del>
      <w:ins w:id="2561" w:author="M" w:date="2020-09-14T16:59:00Z">
        <w:r w:rsidR="00D8041B">
          <w:rPr>
            <w:lang w:val="en-CA"/>
          </w:rPr>
          <w:t xml:space="preserve"> </w:t>
        </w:r>
      </w:ins>
      <w:r w:rsidRPr="00D8041B">
        <w:rPr>
          <w:lang w:val="en-CA"/>
        </w:rPr>
        <w:t>rape</w:t>
      </w:r>
      <w:del w:id="2562" w:author="M" w:date="2020-09-14T16:59:00Z">
        <w:r w:rsidRPr="00D8041B" w:rsidDel="00D8041B">
          <w:rPr>
            <w:lang w:val="en-CA"/>
          </w:rPr>
          <w:delText xml:space="preserve">  </w:delText>
        </w:r>
      </w:del>
      <w:ins w:id="2563" w:author="M" w:date="2020-09-14T16:59:00Z">
        <w:r w:rsidR="00D8041B">
          <w:rPr>
            <w:lang w:val="en-CA"/>
          </w:rPr>
          <w:t xml:space="preserve"> </w:t>
        </w:r>
      </w:ins>
      <w:r w:rsidRPr="00D8041B">
        <w:rPr>
          <w:lang w:val="en-CA"/>
        </w:rPr>
        <w:t>was</w:t>
      </w:r>
      <w:del w:id="2564" w:author="M" w:date="2020-09-14T16:59:00Z">
        <w:r w:rsidRPr="00D8041B" w:rsidDel="00D8041B">
          <w:rPr>
            <w:lang w:val="en-CA"/>
          </w:rPr>
          <w:delText xml:space="preserve">  </w:delText>
        </w:r>
      </w:del>
      <w:ins w:id="2565" w:author="M" w:date="2020-09-14T16:59:00Z">
        <w:r w:rsidR="00D8041B">
          <w:rPr>
            <w:lang w:val="en-CA"/>
          </w:rPr>
          <w:t xml:space="preserve"> </w:t>
        </w:r>
      </w:ins>
      <w:r w:rsidRPr="00D8041B">
        <w:rPr>
          <w:lang w:val="en-CA"/>
        </w:rPr>
        <w:t>happening to me</w:t>
      </w:r>
      <w:del w:id="2566" w:author="M" w:date="2020-09-14T16:59:00Z">
        <w:r w:rsidRPr="00D8041B" w:rsidDel="00D8041B">
          <w:rPr>
            <w:lang w:val="en-CA"/>
          </w:rPr>
          <w:delText xml:space="preserve">  </w:delText>
        </w:r>
      </w:del>
      <w:ins w:id="2567" w:author="M" w:date="2020-09-14T16:59:00Z">
        <w:r w:rsidR="00D8041B">
          <w:rPr>
            <w:lang w:val="en-CA"/>
          </w:rPr>
          <w:t xml:space="preserve"> </w:t>
        </w:r>
      </w:ins>
      <w:r w:rsidRPr="00D8041B">
        <w:rPr>
          <w:lang w:val="en-CA"/>
        </w:rPr>
        <w:t>the</w:t>
      </w:r>
      <w:del w:id="2568" w:author="M" w:date="2020-09-14T16:59:00Z">
        <w:r w:rsidRPr="00D8041B" w:rsidDel="00D8041B">
          <w:rPr>
            <w:lang w:val="en-CA"/>
          </w:rPr>
          <w:delText xml:space="preserve">  </w:delText>
        </w:r>
      </w:del>
      <w:ins w:id="2569" w:author="M" w:date="2020-09-14T16:59:00Z">
        <w:r w:rsidR="00D8041B">
          <w:rPr>
            <w:lang w:val="en-CA"/>
          </w:rPr>
          <w:t xml:space="preserve"> </w:t>
        </w:r>
      </w:ins>
      <w:r w:rsidRPr="00D8041B">
        <w:rPr>
          <w:lang w:val="en-CA"/>
        </w:rPr>
        <w:t>sensation was</w:t>
      </w:r>
      <w:del w:id="2570" w:author="M" w:date="2020-09-14T16:59:00Z">
        <w:r w:rsidRPr="00D8041B" w:rsidDel="00D8041B">
          <w:rPr>
            <w:lang w:val="en-CA"/>
          </w:rPr>
          <w:delText xml:space="preserve">  </w:delText>
        </w:r>
      </w:del>
      <w:ins w:id="2571" w:author="M" w:date="2020-09-14T16:59:00Z">
        <w:r w:rsidR="00D8041B">
          <w:rPr>
            <w:lang w:val="en-CA"/>
          </w:rPr>
          <w:t xml:space="preserve"> </w:t>
        </w:r>
      </w:ins>
      <w:r w:rsidRPr="00D8041B">
        <w:rPr>
          <w:lang w:val="en-CA"/>
        </w:rPr>
        <w:t>akin to me</w:t>
      </w:r>
      <w:del w:id="2572" w:author="M" w:date="2020-09-14T16:59:00Z">
        <w:r w:rsidRPr="00D8041B" w:rsidDel="00D8041B">
          <w:rPr>
            <w:lang w:val="en-CA"/>
          </w:rPr>
          <w:delText xml:space="preserve">  </w:delText>
        </w:r>
      </w:del>
      <w:ins w:id="2573" w:author="M" w:date="2020-09-14T16:59:00Z">
        <w:r w:rsidR="00D8041B">
          <w:rPr>
            <w:lang w:val="en-CA"/>
          </w:rPr>
          <w:t xml:space="preserve"> </w:t>
        </w:r>
      </w:ins>
      <w:r w:rsidRPr="00D8041B">
        <w:rPr>
          <w:lang w:val="en-CA"/>
        </w:rPr>
        <w:t>going out of my body and the</w:t>
      </w:r>
      <w:del w:id="2574" w:author="M" w:date="2020-09-14T16:59:00Z">
        <w:r w:rsidRPr="00D8041B" w:rsidDel="00D8041B">
          <w:rPr>
            <w:lang w:val="en-CA"/>
          </w:rPr>
          <w:delText xml:space="preserve">  </w:delText>
        </w:r>
      </w:del>
      <w:ins w:id="2575" w:author="M" w:date="2020-09-14T16:59:00Z">
        <w:r w:rsidR="00D8041B">
          <w:rPr>
            <w:lang w:val="en-CA"/>
          </w:rPr>
          <w:t xml:space="preserve"> </w:t>
        </w:r>
      </w:ins>
      <w:r w:rsidRPr="00D8041B">
        <w:rPr>
          <w:lang w:val="en-CA"/>
        </w:rPr>
        <w:t>experience</w:t>
      </w:r>
      <w:del w:id="2576" w:author="M" w:date="2020-09-14T16:59:00Z">
        <w:r w:rsidRPr="00D8041B" w:rsidDel="00D8041B">
          <w:rPr>
            <w:lang w:val="en-CA"/>
          </w:rPr>
          <w:delText xml:space="preserve">  </w:delText>
        </w:r>
      </w:del>
      <w:ins w:id="2577" w:author="M" w:date="2020-09-14T16:59:00Z">
        <w:r w:rsidR="00D8041B">
          <w:rPr>
            <w:lang w:val="en-CA"/>
          </w:rPr>
          <w:t xml:space="preserve"> </w:t>
        </w:r>
      </w:ins>
      <w:r w:rsidRPr="00D8041B">
        <w:rPr>
          <w:lang w:val="en-CA"/>
        </w:rPr>
        <w:t>was</w:t>
      </w:r>
      <w:del w:id="2578" w:author="M" w:date="2020-09-14T16:59:00Z">
        <w:r w:rsidRPr="00D8041B" w:rsidDel="00D8041B">
          <w:rPr>
            <w:lang w:val="en-CA"/>
          </w:rPr>
          <w:delText xml:space="preserve">  </w:delText>
        </w:r>
      </w:del>
      <w:ins w:id="2579" w:author="M" w:date="2020-09-14T16:59:00Z">
        <w:r w:rsidR="00D8041B">
          <w:rPr>
            <w:lang w:val="en-CA"/>
          </w:rPr>
          <w:t xml:space="preserve"> </w:t>
        </w:r>
      </w:ins>
      <w:r w:rsidRPr="00D8041B">
        <w:rPr>
          <w:lang w:val="en-CA"/>
        </w:rPr>
        <w:t>happening to someone</w:t>
      </w:r>
      <w:del w:id="2580" w:author="M" w:date="2020-09-14T16:59:00Z">
        <w:r w:rsidRPr="00D8041B" w:rsidDel="00D8041B">
          <w:rPr>
            <w:lang w:val="en-CA"/>
          </w:rPr>
          <w:delText xml:space="preserve">  </w:delText>
        </w:r>
      </w:del>
      <w:ins w:id="2581" w:author="M" w:date="2020-09-14T16:59:00Z">
        <w:r w:rsidR="00D8041B">
          <w:rPr>
            <w:lang w:val="en-CA"/>
          </w:rPr>
          <w:t xml:space="preserve"> </w:t>
        </w:r>
      </w:ins>
      <w:r w:rsidRPr="00D8041B">
        <w:rPr>
          <w:lang w:val="en-CA"/>
        </w:rPr>
        <w:t>else.</w:t>
      </w:r>
      <w:del w:id="2582" w:author="M" w:date="2020-09-14T16:59:00Z">
        <w:r w:rsidRPr="00D8041B" w:rsidDel="00D8041B">
          <w:rPr>
            <w:lang w:val="en-CA"/>
          </w:rPr>
          <w:delText xml:space="preserve">  </w:delText>
        </w:r>
      </w:del>
      <w:ins w:id="2583" w:author="M" w:date="2020-09-14T16:59:00Z">
        <w:r w:rsidR="00D8041B">
          <w:rPr>
            <w:lang w:val="en-CA"/>
          </w:rPr>
          <w:t xml:space="preserve"> </w:t>
        </w:r>
      </w:ins>
      <w:r w:rsidRPr="00D8041B">
        <w:rPr>
          <w:lang w:val="en-CA"/>
        </w:rPr>
        <w:t xml:space="preserve"> This started my coping mechanism for flight from pain.</w:t>
      </w:r>
      <w:del w:id="2584" w:author="M" w:date="2020-09-14T16:59:00Z">
        <w:r w:rsidRPr="00D8041B" w:rsidDel="00D8041B">
          <w:rPr>
            <w:lang w:val="en-CA"/>
          </w:rPr>
          <w:delText xml:space="preserve">  </w:delText>
        </w:r>
      </w:del>
      <w:ins w:id="2585" w:author="M" w:date="2020-09-14T16:59:00Z">
        <w:r w:rsidR="00D8041B">
          <w:rPr>
            <w:lang w:val="en-CA"/>
          </w:rPr>
          <w:t xml:space="preserve"> </w:t>
        </w:r>
      </w:ins>
      <w:r w:rsidRPr="00D8041B">
        <w:rPr>
          <w:lang w:val="en-CA"/>
        </w:rPr>
        <w:t>I`m</w:t>
      </w:r>
      <w:del w:id="2586" w:author="M" w:date="2020-09-14T16:59:00Z">
        <w:r w:rsidRPr="00D8041B" w:rsidDel="00D8041B">
          <w:rPr>
            <w:lang w:val="en-CA"/>
          </w:rPr>
          <w:delText xml:space="preserve">  </w:delText>
        </w:r>
      </w:del>
      <w:ins w:id="2587" w:author="M" w:date="2020-09-14T16:59:00Z">
        <w:r w:rsidR="00D8041B">
          <w:rPr>
            <w:lang w:val="en-CA"/>
          </w:rPr>
          <w:t xml:space="preserve"> </w:t>
        </w:r>
      </w:ins>
      <w:r w:rsidRPr="00D8041B">
        <w:rPr>
          <w:lang w:val="en-CA"/>
        </w:rPr>
        <w:t>a</w:t>
      </w:r>
      <w:del w:id="2588" w:author="M" w:date="2020-09-14T16:59:00Z">
        <w:r w:rsidRPr="00D8041B" w:rsidDel="00D8041B">
          <w:rPr>
            <w:lang w:val="en-CA"/>
          </w:rPr>
          <w:delText xml:space="preserve">  </w:delText>
        </w:r>
      </w:del>
      <w:ins w:id="2589" w:author="M" w:date="2020-09-14T16:59:00Z">
        <w:r w:rsidR="00D8041B">
          <w:rPr>
            <w:lang w:val="en-CA"/>
          </w:rPr>
          <w:t xml:space="preserve"> </w:t>
        </w:r>
      </w:ins>
      <w:r w:rsidRPr="00D8041B">
        <w:rPr>
          <w:lang w:val="en-CA"/>
        </w:rPr>
        <w:t>boy --</w:t>
      </w:r>
      <w:del w:id="2590" w:author="M" w:date="2020-09-14T16:59:00Z">
        <w:r w:rsidRPr="00D8041B" w:rsidDel="00D8041B">
          <w:rPr>
            <w:lang w:val="en-CA"/>
          </w:rPr>
          <w:delText xml:space="preserve">  </w:delText>
        </w:r>
      </w:del>
      <w:ins w:id="2591" w:author="M" w:date="2020-09-14T16:59:00Z">
        <w:r w:rsidR="00D8041B">
          <w:rPr>
            <w:lang w:val="en-CA"/>
          </w:rPr>
          <w:t xml:space="preserve"> </w:t>
        </w:r>
      </w:ins>
      <w:r w:rsidRPr="00D8041B">
        <w:rPr>
          <w:lang w:val="en-CA"/>
        </w:rPr>
        <w:t>all</w:t>
      </w:r>
      <w:del w:id="2592" w:author="M" w:date="2020-09-14T16:59:00Z">
        <w:r w:rsidRPr="00D8041B" w:rsidDel="00D8041B">
          <w:rPr>
            <w:lang w:val="en-CA"/>
          </w:rPr>
          <w:delText xml:space="preserve">  </w:delText>
        </w:r>
      </w:del>
      <w:ins w:id="2593" w:author="M" w:date="2020-09-14T16:59:00Z">
        <w:r w:rsidR="00D8041B">
          <w:rPr>
            <w:lang w:val="en-CA"/>
          </w:rPr>
          <w:t xml:space="preserve"> </w:t>
        </w:r>
      </w:ins>
      <w:r w:rsidRPr="00D8041B">
        <w:rPr>
          <w:lang w:val="en-CA"/>
        </w:rPr>
        <w:t>that</w:t>
      </w:r>
      <w:del w:id="2594" w:author="M" w:date="2020-09-14T16:59:00Z">
        <w:r w:rsidRPr="00D8041B" w:rsidDel="00D8041B">
          <w:rPr>
            <w:lang w:val="en-CA"/>
          </w:rPr>
          <w:delText xml:space="preserve">  </w:delText>
        </w:r>
      </w:del>
      <w:ins w:id="2595" w:author="M" w:date="2020-09-14T16:59:00Z">
        <w:r w:rsidR="00D8041B">
          <w:rPr>
            <w:lang w:val="en-CA"/>
          </w:rPr>
          <w:t xml:space="preserve"> </w:t>
        </w:r>
      </w:ins>
      <w:r w:rsidRPr="00D8041B">
        <w:rPr>
          <w:lang w:val="en-CA"/>
        </w:rPr>
        <w:t>ugly stuff happening to me</w:t>
      </w:r>
      <w:del w:id="2596" w:author="M" w:date="2020-09-14T16:59:00Z">
        <w:r w:rsidRPr="00D8041B" w:rsidDel="00D8041B">
          <w:rPr>
            <w:lang w:val="en-CA"/>
          </w:rPr>
          <w:delText xml:space="preserve">  </w:delText>
        </w:r>
      </w:del>
      <w:ins w:id="2597" w:author="M" w:date="2020-09-14T16:59:00Z">
        <w:r w:rsidR="00D8041B">
          <w:rPr>
            <w:lang w:val="en-CA"/>
          </w:rPr>
          <w:t xml:space="preserve"> </w:t>
        </w:r>
      </w:ins>
      <w:r w:rsidRPr="00D8041B">
        <w:rPr>
          <w:lang w:val="en-CA"/>
        </w:rPr>
        <w:t>is because</w:t>
      </w:r>
      <w:del w:id="2598" w:author="M" w:date="2020-09-14T16:59:00Z">
        <w:r w:rsidRPr="00D8041B" w:rsidDel="00D8041B">
          <w:rPr>
            <w:lang w:val="en-CA"/>
          </w:rPr>
          <w:delText xml:space="preserve">  </w:delText>
        </w:r>
      </w:del>
      <w:ins w:id="2599" w:author="M" w:date="2020-09-14T16:59:00Z">
        <w:r w:rsidR="00D8041B">
          <w:rPr>
            <w:lang w:val="en-CA"/>
          </w:rPr>
          <w:t xml:space="preserve"> </w:t>
        </w:r>
      </w:ins>
      <w:r w:rsidRPr="00D8041B">
        <w:rPr>
          <w:lang w:val="en-CA"/>
        </w:rPr>
        <w:t>of that</w:t>
      </w:r>
      <w:del w:id="2600" w:author="M" w:date="2020-09-14T16:59:00Z">
        <w:r w:rsidRPr="00D8041B" w:rsidDel="00D8041B">
          <w:rPr>
            <w:lang w:val="en-CA"/>
          </w:rPr>
          <w:delText xml:space="preserve">  </w:delText>
        </w:r>
      </w:del>
      <w:ins w:id="2601" w:author="M" w:date="2020-09-14T16:59:00Z">
        <w:r w:rsidR="00D8041B">
          <w:rPr>
            <w:lang w:val="en-CA"/>
          </w:rPr>
          <w:t xml:space="preserve"> </w:t>
        </w:r>
      </w:ins>
      <w:r w:rsidRPr="00D8041B">
        <w:rPr>
          <w:lang w:val="en-CA"/>
        </w:rPr>
        <w:t>body on the</w:t>
      </w:r>
      <w:del w:id="2602" w:author="M" w:date="2020-09-14T16:59:00Z">
        <w:r w:rsidRPr="00D8041B" w:rsidDel="00D8041B">
          <w:rPr>
            <w:lang w:val="en-CA"/>
          </w:rPr>
          <w:delText xml:space="preserve">  </w:delText>
        </w:r>
      </w:del>
      <w:ins w:id="2603" w:author="M" w:date="2020-09-14T16:59:00Z">
        <w:r w:rsidR="00D8041B">
          <w:rPr>
            <w:lang w:val="en-CA"/>
          </w:rPr>
          <w:t xml:space="preserve"> </w:t>
        </w:r>
      </w:ins>
      <w:r w:rsidRPr="00D8041B">
        <w:rPr>
          <w:lang w:val="en-CA"/>
        </w:rPr>
        <w:t>outside.</w:t>
      </w:r>
      <w:del w:id="2604" w:author="M" w:date="2020-09-14T16:59:00Z">
        <w:r w:rsidRPr="00D8041B" w:rsidDel="00D8041B">
          <w:rPr>
            <w:lang w:val="en-CA"/>
          </w:rPr>
          <w:delText xml:space="preserve">  </w:delText>
        </w:r>
      </w:del>
      <w:ins w:id="2605" w:author="M" w:date="2020-09-14T16:59:00Z">
        <w:r w:rsidR="00D8041B">
          <w:rPr>
            <w:lang w:val="en-CA"/>
          </w:rPr>
          <w:t xml:space="preserve"> </w:t>
        </w:r>
      </w:ins>
      <w:r w:rsidRPr="00D8041B">
        <w:rPr>
          <w:lang w:val="en-CA"/>
        </w:rPr>
        <w:t xml:space="preserve"> As</w:t>
      </w:r>
      <w:del w:id="2606" w:author="M" w:date="2020-09-14T16:59:00Z">
        <w:r w:rsidRPr="00D8041B" w:rsidDel="00D8041B">
          <w:rPr>
            <w:lang w:val="en-CA"/>
          </w:rPr>
          <w:delText xml:space="preserve">  </w:delText>
        </w:r>
      </w:del>
      <w:ins w:id="2607" w:author="M" w:date="2020-09-14T16:59:00Z">
        <w:r w:rsidR="00D8041B">
          <w:rPr>
            <w:lang w:val="en-CA"/>
          </w:rPr>
          <w:t xml:space="preserve"> </w:t>
        </w:r>
      </w:ins>
      <w:r w:rsidRPr="00D8041B">
        <w:rPr>
          <w:lang w:val="en-CA"/>
        </w:rPr>
        <w:t>a</w:t>
      </w:r>
      <w:del w:id="2608" w:author="M" w:date="2020-09-14T16:59:00Z">
        <w:r w:rsidRPr="00D8041B" w:rsidDel="00D8041B">
          <w:rPr>
            <w:lang w:val="en-CA"/>
          </w:rPr>
          <w:delText xml:space="preserve">  </w:delText>
        </w:r>
      </w:del>
      <w:ins w:id="2609" w:author="M" w:date="2020-09-14T16:59:00Z">
        <w:r w:rsidR="00D8041B">
          <w:rPr>
            <w:lang w:val="en-CA"/>
          </w:rPr>
          <w:t xml:space="preserve"> </w:t>
        </w:r>
      </w:ins>
      <w:r w:rsidRPr="00D8041B">
        <w:rPr>
          <w:lang w:val="en-CA"/>
        </w:rPr>
        <w:t>result</w:t>
      </w:r>
      <w:del w:id="2610" w:author="M" w:date="2020-09-14T16:59:00Z">
        <w:r w:rsidRPr="00D8041B" w:rsidDel="00D8041B">
          <w:rPr>
            <w:lang w:val="en-CA"/>
          </w:rPr>
          <w:delText xml:space="preserve">  </w:delText>
        </w:r>
      </w:del>
      <w:ins w:id="2611" w:author="M" w:date="2020-09-14T16:59:00Z">
        <w:r w:rsidR="00D8041B">
          <w:rPr>
            <w:lang w:val="en-CA"/>
          </w:rPr>
          <w:t xml:space="preserve"> </w:t>
        </w:r>
      </w:ins>
      <w:r w:rsidRPr="00D8041B">
        <w:rPr>
          <w:lang w:val="en-CA"/>
        </w:rPr>
        <w:t>at</w:t>
      </w:r>
      <w:del w:id="2612" w:author="M" w:date="2020-09-14T16:59:00Z">
        <w:r w:rsidRPr="00D8041B" w:rsidDel="00D8041B">
          <w:rPr>
            <w:lang w:val="en-CA"/>
          </w:rPr>
          <w:delText xml:space="preserve">  </w:delText>
        </w:r>
      </w:del>
      <w:ins w:id="2613" w:author="M" w:date="2020-09-14T16:59:00Z">
        <w:r w:rsidR="00D8041B">
          <w:rPr>
            <w:lang w:val="en-CA"/>
          </w:rPr>
          <w:t xml:space="preserve"> </w:t>
        </w:r>
      </w:ins>
      <w:r w:rsidRPr="00D8041B">
        <w:rPr>
          <w:lang w:val="en-CA"/>
        </w:rPr>
        <w:t>the</w:t>
      </w:r>
      <w:del w:id="2614" w:author="M" w:date="2020-09-14T16:59:00Z">
        <w:r w:rsidRPr="00D8041B" w:rsidDel="00D8041B">
          <w:rPr>
            <w:lang w:val="en-CA"/>
          </w:rPr>
          <w:delText xml:space="preserve">  </w:delText>
        </w:r>
      </w:del>
      <w:ins w:id="2615" w:author="M" w:date="2020-09-14T16:59:00Z">
        <w:r w:rsidR="00D8041B">
          <w:rPr>
            <w:lang w:val="en-CA"/>
          </w:rPr>
          <w:t xml:space="preserve"> </w:t>
        </w:r>
      </w:ins>
      <w:r w:rsidRPr="00D8041B">
        <w:rPr>
          <w:lang w:val="en-CA"/>
        </w:rPr>
        <w:t>age</w:t>
      </w:r>
      <w:del w:id="2616" w:author="M" w:date="2020-09-14T16:59:00Z">
        <w:r w:rsidRPr="00D8041B" w:rsidDel="00D8041B">
          <w:rPr>
            <w:lang w:val="en-CA"/>
          </w:rPr>
          <w:delText xml:space="preserve">  </w:delText>
        </w:r>
      </w:del>
      <w:ins w:id="2617" w:author="M" w:date="2020-09-14T16:59:00Z">
        <w:r w:rsidR="00D8041B">
          <w:rPr>
            <w:lang w:val="en-CA"/>
          </w:rPr>
          <w:t xml:space="preserve"> </w:t>
        </w:r>
      </w:ins>
      <w:r w:rsidRPr="00D8041B">
        <w:rPr>
          <w:lang w:val="en-CA"/>
        </w:rPr>
        <w:t>of 12 I contemplated more heavily the</w:t>
      </w:r>
      <w:del w:id="2618" w:author="M" w:date="2020-09-14T16:59:00Z">
        <w:r w:rsidRPr="00D8041B" w:rsidDel="00D8041B">
          <w:rPr>
            <w:lang w:val="en-CA"/>
          </w:rPr>
          <w:delText xml:space="preserve">  </w:delText>
        </w:r>
      </w:del>
      <w:ins w:id="2619" w:author="M" w:date="2020-09-14T16:59:00Z">
        <w:r w:rsidR="00D8041B">
          <w:rPr>
            <w:lang w:val="en-CA"/>
          </w:rPr>
          <w:t xml:space="preserve"> </w:t>
        </w:r>
      </w:ins>
      <w:r w:rsidRPr="00D8041B">
        <w:rPr>
          <w:lang w:val="en-CA"/>
        </w:rPr>
        <w:t>thought</w:t>
      </w:r>
      <w:del w:id="2620" w:author="M" w:date="2020-09-14T16:59:00Z">
        <w:r w:rsidRPr="00D8041B" w:rsidDel="00D8041B">
          <w:rPr>
            <w:lang w:val="en-CA"/>
          </w:rPr>
          <w:delText xml:space="preserve">  </w:delText>
        </w:r>
      </w:del>
      <w:ins w:id="2621" w:author="M" w:date="2020-09-14T16:59:00Z">
        <w:r w:rsidR="00D8041B">
          <w:rPr>
            <w:lang w:val="en-CA"/>
          </w:rPr>
          <w:t xml:space="preserve"> </w:t>
        </w:r>
      </w:ins>
      <w:r w:rsidRPr="00D8041B">
        <w:rPr>
          <w:lang w:val="en-CA"/>
        </w:rPr>
        <w:t>of suicide. I remember I was</w:t>
      </w:r>
      <w:del w:id="2622" w:author="M" w:date="2020-09-14T16:59:00Z">
        <w:r w:rsidRPr="00D8041B" w:rsidDel="00D8041B">
          <w:rPr>
            <w:lang w:val="en-CA"/>
          </w:rPr>
          <w:delText xml:space="preserve">  </w:delText>
        </w:r>
      </w:del>
      <w:ins w:id="2623" w:author="M" w:date="2020-09-14T16:59:00Z">
        <w:r w:rsidR="00D8041B">
          <w:rPr>
            <w:lang w:val="en-CA"/>
          </w:rPr>
          <w:t xml:space="preserve"> </w:t>
        </w:r>
      </w:ins>
      <w:r w:rsidRPr="00D8041B">
        <w:rPr>
          <w:lang w:val="en-CA"/>
        </w:rPr>
        <w:t xml:space="preserve">in </w:t>
      </w:r>
      <w:r w:rsidRPr="00D8041B">
        <w:rPr>
          <w:lang w:val="en-CA"/>
        </w:rPr>
        <w:lastRenderedPageBreak/>
        <w:t>my bedroom, placed a</w:t>
      </w:r>
      <w:del w:id="2624" w:author="M" w:date="2020-09-14T16:59:00Z">
        <w:r w:rsidRPr="00D8041B" w:rsidDel="00D8041B">
          <w:rPr>
            <w:lang w:val="en-CA"/>
          </w:rPr>
          <w:delText xml:space="preserve">  </w:delText>
        </w:r>
      </w:del>
      <w:ins w:id="2625" w:author="M" w:date="2020-09-14T16:59:00Z">
        <w:r w:rsidR="00D8041B">
          <w:rPr>
            <w:lang w:val="en-CA"/>
          </w:rPr>
          <w:t xml:space="preserve"> </w:t>
        </w:r>
      </w:ins>
      <w:r w:rsidRPr="00D8041B">
        <w:rPr>
          <w:lang w:val="en-CA"/>
        </w:rPr>
        <w:t>knife</w:t>
      </w:r>
      <w:del w:id="2626" w:author="M" w:date="2020-09-14T16:59:00Z">
        <w:r w:rsidRPr="00D8041B" w:rsidDel="00D8041B">
          <w:rPr>
            <w:lang w:val="en-CA"/>
          </w:rPr>
          <w:delText xml:space="preserve">  </w:delText>
        </w:r>
      </w:del>
      <w:ins w:id="2627" w:author="M" w:date="2020-09-14T16:59:00Z">
        <w:r w:rsidR="00D8041B">
          <w:rPr>
            <w:lang w:val="en-CA"/>
          </w:rPr>
          <w:t xml:space="preserve"> </w:t>
        </w:r>
      </w:ins>
      <w:r w:rsidRPr="00D8041B">
        <w:rPr>
          <w:lang w:val="en-CA"/>
        </w:rPr>
        <w:t>to my stomach and just</w:t>
      </w:r>
      <w:del w:id="2628" w:author="M" w:date="2020-09-14T16:59:00Z">
        <w:r w:rsidRPr="00D8041B" w:rsidDel="00D8041B">
          <w:rPr>
            <w:lang w:val="en-CA"/>
          </w:rPr>
          <w:delText xml:space="preserve">  </w:delText>
        </w:r>
      </w:del>
      <w:ins w:id="2629" w:author="M" w:date="2020-09-14T16:59:00Z">
        <w:r w:rsidR="00D8041B">
          <w:rPr>
            <w:lang w:val="en-CA"/>
          </w:rPr>
          <w:t xml:space="preserve"> </w:t>
        </w:r>
      </w:ins>
      <w:r w:rsidRPr="00D8041B">
        <w:rPr>
          <w:lang w:val="en-CA"/>
        </w:rPr>
        <w:t>as</w:t>
      </w:r>
      <w:del w:id="2630" w:author="M" w:date="2020-09-14T16:59:00Z">
        <w:r w:rsidRPr="00D8041B" w:rsidDel="00D8041B">
          <w:rPr>
            <w:lang w:val="en-CA"/>
          </w:rPr>
          <w:delText xml:space="preserve">  </w:delText>
        </w:r>
      </w:del>
      <w:ins w:id="2631" w:author="M" w:date="2020-09-14T16:59:00Z">
        <w:r w:rsidR="00D8041B">
          <w:rPr>
            <w:lang w:val="en-CA"/>
          </w:rPr>
          <w:t xml:space="preserve"> </w:t>
        </w:r>
      </w:ins>
      <w:r w:rsidRPr="00D8041B">
        <w:rPr>
          <w:lang w:val="en-CA"/>
        </w:rPr>
        <w:t>I was</w:t>
      </w:r>
      <w:del w:id="2632" w:author="M" w:date="2020-09-14T16:59:00Z">
        <w:r w:rsidRPr="00D8041B" w:rsidDel="00D8041B">
          <w:rPr>
            <w:lang w:val="en-CA"/>
          </w:rPr>
          <w:delText xml:space="preserve">  </w:delText>
        </w:r>
      </w:del>
      <w:ins w:id="2633" w:author="M" w:date="2020-09-14T16:59:00Z">
        <w:r w:rsidR="00D8041B">
          <w:rPr>
            <w:lang w:val="en-CA"/>
          </w:rPr>
          <w:t xml:space="preserve"> </w:t>
        </w:r>
      </w:ins>
      <w:r w:rsidRPr="00D8041B">
        <w:rPr>
          <w:lang w:val="en-CA"/>
        </w:rPr>
        <w:t>about</w:t>
      </w:r>
      <w:del w:id="2634" w:author="M" w:date="2020-09-14T16:59:00Z">
        <w:r w:rsidRPr="00D8041B" w:rsidDel="00D8041B">
          <w:rPr>
            <w:lang w:val="en-CA"/>
          </w:rPr>
          <w:delText xml:space="preserve">  </w:delText>
        </w:r>
      </w:del>
      <w:ins w:id="2635" w:author="M" w:date="2020-09-14T16:59:00Z">
        <w:r w:rsidR="00D8041B">
          <w:rPr>
            <w:lang w:val="en-CA"/>
          </w:rPr>
          <w:t xml:space="preserve"> </w:t>
        </w:r>
      </w:ins>
      <w:r w:rsidRPr="00D8041B">
        <w:rPr>
          <w:lang w:val="en-CA"/>
        </w:rPr>
        <w:t>to plunge</w:t>
      </w:r>
      <w:del w:id="2636" w:author="M" w:date="2020-09-14T16:59:00Z">
        <w:r w:rsidRPr="00D8041B" w:rsidDel="00D8041B">
          <w:rPr>
            <w:lang w:val="en-CA"/>
          </w:rPr>
          <w:delText xml:space="preserve">  </w:delText>
        </w:r>
      </w:del>
      <w:ins w:id="2637" w:author="M" w:date="2020-09-14T16:59:00Z">
        <w:r w:rsidR="00D8041B">
          <w:rPr>
            <w:lang w:val="en-CA"/>
          </w:rPr>
          <w:t xml:space="preserve"> </w:t>
        </w:r>
      </w:ins>
      <w:r w:rsidRPr="00D8041B">
        <w:rPr>
          <w:lang w:val="en-CA"/>
        </w:rPr>
        <w:t>The</w:t>
      </w:r>
      <w:del w:id="2638" w:author="M" w:date="2020-09-14T16:59:00Z">
        <w:r w:rsidRPr="00D8041B" w:rsidDel="00D8041B">
          <w:rPr>
            <w:lang w:val="en-CA"/>
          </w:rPr>
          <w:delText xml:space="preserve">  </w:delText>
        </w:r>
      </w:del>
      <w:ins w:id="2639" w:author="M" w:date="2020-09-14T16:59:00Z">
        <w:r w:rsidR="00D8041B">
          <w:rPr>
            <w:lang w:val="en-CA"/>
          </w:rPr>
          <w:t xml:space="preserve"> </w:t>
        </w:r>
      </w:ins>
      <w:r w:rsidRPr="00D8041B">
        <w:rPr>
          <w:lang w:val="en-CA"/>
        </w:rPr>
        <w:t>Spirit</w:t>
      </w:r>
      <w:del w:id="2640" w:author="M" w:date="2020-09-14T16:59:00Z">
        <w:r w:rsidRPr="00D8041B" w:rsidDel="00D8041B">
          <w:rPr>
            <w:lang w:val="en-CA"/>
          </w:rPr>
          <w:delText xml:space="preserve">  </w:delText>
        </w:r>
      </w:del>
      <w:ins w:id="2641" w:author="M" w:date="2020-09-14T16:59:00Z">
        <w:r w:rsidR="00D8041B">
          <w:rPr>
            <w:lang w:val="en-CA"/>
          </w:rPr>
          <w:t xml:space="preserve"> </w:t>
        </w:r>
      </w:ins>
      <w:r w:rsidRPr="00D8041B">
        <w:rPr>
          <w:lang w:val="en-CA"/>
        </w:rPr>
        <w:t>spoke</w:t>
      </w:r>
      <w:del w:id="2642" w:author="M" w:date="2020-09-14T16:59:00Z">
        <w:r w:rsidRPr="00D8041B" w:rsidDel="00D8041B">
          <w:rPr>
            <w:lang w:val="en-CA"/>
          </w:rPr>
          <w:delText xml:space="preserve">  </w:delText>
        </w:r>
      </w:del>
      <w:ins w:id="2643" w:author="M" w:date="2020-09-14T16:59:00Z">
        <w:r w:rsidR="00D8041B">
          <w:rPr>
            <w:lang w:val="en-CA"/>
          </w:rPr>
          <w:t xml:space="preserve"> </w:t>
        </w:r>
      </w:ins>
      <w:r w:rsidRPr="00D8041B">
        <w:rPr>
          <w:lang w:val="en-CA"/>
        </w:rPr>
        <w:t>to me</w:t>
      </w:r>
      <w:del w:id="2644" w:author="M" w:date="2020-09-14T16:59:00Z">
        <w:r w:rsidRPr="00D8041B" w:rsidDel="00D8041B">
          <w:rPr>
            <w:lang w:val="en-CA"/>
          </w:rPr>
          <w:delText xml:space="preserve">  </w:delText>
        </w:r>
      </w:del>
      <w:ins w:id="2645" w:author="M" w:date="2020-09-14T16:59:00Z">
        <w:r w:rsidR="00D8041B">
          <w:rPr>
            <w:lang w:val="en-CA"/>
          </w:rPr>
          <w:t xml:space="preserve"> </w:t>
        </w:r>
      </w:ins>
      <w:r w:rsidRPr="00D8041B">
        <w:rPr>
          <w:lang w:val="en-CA"/>
        </w:rPr>
        <w:t>and said He</w:t>
      </w:r>
      <w:del w:id="2646" w:author="M" w:date="2020-09-14T16:59:00Z">
        <w:r w:rsidRPr="00D8041B" w:rsidDel="00D8041B">
          <w:rPr>
            <w:lang w:val="en-CA"/>
          </w:rPr>
          <w:delText xml:space="preserve">  </w:delText>
        </w:r>
      </w:del>
      <w:ins w:id="2647" w:author="M" w:date="2020-09-14T16:59:00Z">
        <w:r w:rsidR="00D8041B">
          <w:rPr>
            <w:lang w:val="en-CA"/>
          </w:rPr>
          <w:t xml:space="preserve"> </w:t>
        </w:r>
      </w:ins>
      <w:r w:rsidRPr="00D8041B">
        <w:rPr>
          <w:lang w:val="en-CA"/>
        </w:rPr>
        <w:t>loved me which made</w:t>
      </w:r>
      <w:del w:id="2648" w:author="M" w:date="2020-09-14T16:59:00Z">
        <w:r w:rsidRPr="00D8041B" w:rsidDel="00D8041B">
          <w:rPr>
            <w:lang w:val="en-CA"/>
          </w:rPr>
          <w:delText xml:space="preserve">  </w:delText>
        </w:r>
      </w:del>
      <w:ins w:id="2649" w:author="M" w:date="2020-09-14T16:59:00Z">
        <w:r w:rsidR="00D8041B">
          <w:rPr>
            <w:lang w:val="en-CA"/>
          </w:rPr>
          <w:t xml:space="preserve"> </w:t>
        </w:r>
      </w:ins>
      <w:r w:rsidRPr="00D8041B">
        <w:rPr>
          <w:lang w:val="en-CA"/>
        </w:rPr>
        <w:t>me</w:t>
      </w:r>
      <w:del w:id="2650" w:author="M" w:date="2020-09-14T16:59:00Z">
        <w:r w:rsidRPr="00D8041B" w:rsidDel="00D8041B">
          <w:rPr>
            <w:lang w:val="en-CA"/>
          </w:rPr>
          <w:delText xml:space="preserve">  </w:delText>
        </w:r>
      </w:del>
      <w:ins w:id="2651" w:author="M" w:date="2020-09-14T16:59:00Z">
        <w:r w:rsidR="00D8041B">
          <w:rPr>
            <w:lang w:val="en-CA"/>
          </w:rPr>
          <w:t xml:space="preserve"> </w:t>
        </w:r>
      </w:ins>
      <w:r w:rsidRPr="00D8041B">
        <w:rPr>
          <w:lang w:val="en-CA"/>
        </w:rPr>
        <w:t>stop.</w:t>
      </w:r>
    </w:p>
    <w:p w14:paraId="078D6E18" w14:textId="77777777" w:rsidR="00AC139D" w:rsidRPr="00D8041B" w:rsidRDefault="00AC139D" w:rsidP="00AC139D">
      <w:pPr>
        <w:rPr>
          <w:lang w:val="en-CA"/>
        </w:rPr>
      </w:pPr>
    </w:p>
    <w:p w14:paraId="57C54557" w14:textId="0791071E" w:rsidR="00AC139D" w:rsidRPr="00D8041B" w:rsidRDefault="00AC139D" w:rsidP="00AC139D">
      <w:pPr>
        <w:rPr>
          <w:lang w:val="en-CA"/>
        </w:rPr>
      </w:pPr>
      <w:r w:rsidRPr="00D8041B">
        <w:rPr>
          <w:lang w:val="en-CA"/>
        </w:rPr>
        <w:t>When I was thirteen, CKVU (Channel 13) began airing soft-core porn (geared more for men with sexuality from a</w:t>
      </w:r>
      <w:del w:id="2652" w:author="M" w:date="2020-09-14T16:59:00Z">
        <w:r w:rsidRPr="00D8041B" w:rsidDel="00D8041B">
          <w:rPr>
            <w:lang w:val="en-CA"/>
          </w:rPr>
          <w:delText xml:space="preserve">  </w:delText>
        </w:r>
      </w:del>
      <w:ins w:id="2653" w:author="M" w:date="2020-09-14T16:59:00Z">
        <w:r w:rsidR="00D8041B">
          <w:rPr>
            <w:lang w:val="en-CA"/>
          </w:rPr>
          <w:t xml:space="preserve"> </w:t>
        </w:r>
      </w:ins>
      <w:r w:rsidRPr="00D8041B">
        <w:rPr>
          <w:lang w:val="en-CA"/>
        </w:rPr>
        <w:t>man`s</w:t>
      </w:r>
      <w:del w:id="2654" w:author="M" w:date="2020-09-14T16:59:00Z">
        <w:r w:rsidRPr="00D8041B" w:rsidDel="00D8041B">
          <w:rPr>
            <w:lang w:val="en-CA"/>
          </w:rPr>
          <w:delText xml:space="preserve">  </w:delText>
        </w:r>
      </w:del>
      <w:ins w:id="2655" w:author="M" w:date="2020-09-14T16:59:00Z">
        <w:r w:rsidR="00D8041B">
          <w:rPr>
            <w:lang w:val="en-CA"/>
          </w:rPr>
          <w:t xml:space="preserve"> </w:t>
        </w:r>
      </w:ins>
      <w:r w:rsidRPr="00D8041B">
        <w:rPr>
          <w:lang w:val="en-CA"/>
        </w:rPr>
        <w:t>perspective) after midnight, starting a</w:t>
      </w:r>
      <w:del w:id="2656" w:author="M" w:date="2020-09-14T16:59:00Z">
        <w:r w:rsidRPr="00D8041B" w:rsidDel="00D8041B">
          <w:rPr>
            <w:lang w:val="en-CA"/>
          </w:rPr>
          <w:delText xml:space="preserve">  </w:delText>
        </w:r>
      </w:del>
      <w:ins w:id="2657" w:author="M" w:date="2020-09-14T16:59:00Z">
        <w:r w:rsidR="00D8041B">
          <w:rPr>
            <w:lang w:val="en-CA"/>
          </w:rPr>
          <w:t xml:space="preserve"> </w:t>
        </w:r>
      </w:ins>
      <w:r w:rsidRPr="00D8041B">
        <w:rPr>
          <w:lang w:val="en-CA"/>
        </w:rPr>
        <w:t>25 year habit for me.</w:t>
      </w:r>
      <w:del w:id="2658" w:author="M" w:date="2020-09-14T16:59:00Z">
        <w:r w:rsidRPr="00D8041B" w:rsidDel="00D8041B">
          <w:rPr>
            <w:lang w:val="en-CA"/>
          </w:rPr>
          <w:delText xml:space="preserve">  </w:delText>
        </w:r>
      </w:del>
      <w:ins w:id="2659" w:author="M" w:date="2020-09-14T16:59:00Z">
        <w:r w:rsidR="00D8041B">
          <w:rPr>
            <w:lang w:val="en-CA"/>
          </w:rPr>
          <w:t xml:space="preserve"> </w:t>
        </w:r>
      </w:ins>
      <w:r w:rsidRPr="00D8041B">
        <w:rPr>
          <w:lang w:val="en-CA"/>
        </w:rPr>
        <w:t xml:space="preserve"> At</w:t>
      </w:r>
      <w:del w:id="2660" w:author="M" w:date="2020-09-14T16:59:00Z">
        <w:r w:rsidRPr="00D8041B" w:rsidDel="00D8041B">
          <w:rPr>
            <w:lang w:val="en-CA"/>
          </w:rPr>
          <w:delText xml:space="preserve">  </w:delText>
        </w:r>
      </w:del>
      <w:ins w:id="2661" w:author="M" w:date="2020-09-14T16:59:00Z">
        <w:r w:rsidR="00D8041B">
          <w:rPr>
            <w:lang w:val="en-CA"/>
          </w:rPr>
          <w:t xml:space="preserve"> </w:t>
        </w:r>
      </w:ins>
      <w:r w:rsidRPr="00D8041B">
        <w:rPr>
          <w:lang w:val="en-CA"/>
        </w:rPr>
        <w:t>this</w:t>
      </w:r>
      <w:del w:id="2662" w:author="M" w:date="2020-09-14T16:59:00Z">
        <w:r w:rsidRPr="00D8041B" w:rsidDel="00D8041B">
          <w:rPr>
            <w:lang w:val="en-CA"/>
          </w:rPr>
          <w:delText xml:space="preserve">  </w:delText>
        </w:r>
      </w:del>
      <w:ins w:id="2663" w:author="M" w:date="2020-09-14T16:59:00Z">
        <w:r w:rsidR="00D8041B">
          <w:rPr>
            <w:lang w:val="en-CA"/>
          </w:rPr>
          <w:t xml:space="preserve"> </w:t>
        </w:r>
      </w:ins>
      <w:r w:rsidRPr="00D8041B">
        <w:rPr>
          <w:lang w:val="en-CA"/>
        </w:rPr>
        <w:t>time</w:t>
      </w:r>
      <w:del w:id="2664" w:author="M" w:date="2020-09-14T16:59:00Z">
        <w:r w:rsidRPr="00D8041B" w:rsidDel="00D8041B">
          <w:rPr>
            <w:lang w:val="en-CA"/>
          </w:rPr>
          <w:delText xml:space="preserve">  </w:delText>
        </w:r>
      </w:del>
      <w:ins w:id="2665" w:author="M" w:date="2020-09-14T16:59:00Z">
        <w:r w:rsidR="00D8041B">
          <w:rPr>
            <w:lang w:val="en-CA"/>
          </w:rPr>
          <w:t xml:space="preserve"> </w:t>
        </w:r>
      </w:ins>
      <w:r w:rsidRPr="00D8041B">
        <w:rPr>
          <w:lang w:val="en-CA"/>
        </w:rPr>
        <w:t>I was</w:t>
      </w:r>
      <w:del w:id="2666" w:author="M" w:date="2020-09-14T16:59:00Z">
        <w:r w:rsidRPr="00D8041B" w:rsidDel="00D8041B">
          <w:rPr>
            <w:lang w:val="en-CA"/>
          </w:rPr>
          <w:delText xml:space="preserve">  </w:delText>
        </w:r>
      </w:del>
      <w:ins w:id="2667" w:author="M" w:date="2020-09-14T16:59:00Z">
        <w:r w:rsidR="00D8041B">
          <w:rPr>
            <w:lang w:val="en-CA"/>
          </w:rPr>
          <w:t xml:space="preserve"> </w:t>
        </w:r>
      </w:ins>
      <w:r w:rsidRPr="00D8041B">
        <w:rPr>
          <w:lang w:val="en-CA"/>
        </w:rPr>
        <w:t>aspiring to be</w:t>
      </w:r>
      <w:del w:id="2668" w:author="M" w:date="2020-09-14T16:59:00Z">
        <w:r w:rsidRPr="00D8041B" w:rsidDel="00D8041B">
          <w:rPr>
            <w:lang w:val="en-CA"/>
          </w:rPr>
          <w:delText xml:space="preserve">  </w:delText>
        </w:r>
      </w:del>
      <w:ins w:id="2669" w:author="M" w:date="2020-09-14T16:59:00Z">
        <w:r w:rsidR="00D8041B">
          <w:rPr>
            <w:lang w:val="en-CA"/>
          </w:rPr>
          <w:t xml:space="preserve"> </w:t>
        </w:r>
      </w:ins>
      <w:r w:rsidRPr="00D8041B">
        <w:rPr>
          <w:lang w:val="en-CA"/>
        </w:rPr>
        <w:t>a</w:t>
      </w:r>
      <w:del w:id="2670" w:author="M" w:date="2020-09-14T16:59:00Z">
        <w:r w:rsidRPr="00D8041B" w:rsidDel="00D8041B">
          <w:rPr>
            <w:lang w:val="en-CA"/>
          </w:rPr>
          <w:delText xml:space="preserve">  </w:delText>
        </w:r>
      </w:del>
      <w:ins w:id="2671" w:author="M" w:date="2020-09-14T16:59:00Z">
        <w:r w:rsidR="00D8041B">
          <w:rPr>
            <w:lang w:val="en-CA"/>
          </w:rPr>
          <w:t xml:space="preserve"> </w:t>
        </w:r>
      </w:ins>
      <w:r w:rsidRPr="00D8041B">
        <w:rPr>
          <w:lang w:val="en-CA"/>
        </w:rPr>
        <w:t>male</w:t>
      </w:r>
      <w:del w:id="2672" w:author="M" w:date="2020-09-14T16:59:00Z">
        <w:r w:rsidRPr="00D8041B" w:rsidDel="00D8041B">
          <w:rPr>
            <w:lang w:val="en-CA"/>
          </w:rPr>
          <w:delText xml:space="preserve">  </w:delText>
        </w:r>
      </w:del>
      <w:ins w:id="2673" w:author="M" w:date="2020-09-14T16:59:00Z">
        <w:r w:rsidR="00D8041B">
          <w:rPr>
            <w:lang w:val="en-CA"/>
          </w:rPr>
          <w:t xml:space="preserve"> </w:t>
        </w:r>
      </w:ins>
      <w:r w:rsidRPr="00D8041B">
        <w:rPr>
          <w:lang w:val="en-CA"/>
        </w:rPr>
        <w:t>rock singer like</w:t>
      </w:r>
      <w:del w:id="2674" w:author="M" w:date="2020-09-14T16:59:00Z">
        <w:r w:rsidRPr="00D8041B" w:rsidDel="00D8041B">
          <w:rPr>
            <w:lang w:val="en-CA"/>
          </w:rPr>
          <w:delText xml:space="preserve">  </w:delText>
        </w:r>
      </w:del>
      <w:ins w:id="2675" w:author="M" w:date="2020-09-14T16:59:00Z">
        <w:r w:rsidR="00D8041B">
          <w:rPr>
            <w:lang w:val="en-CA"/>
          </w:rPr>
          <w:t xml:space="preserve"> </w:t>
        </w:r>
      </w:ins>
      <w:r w:rsidRPr="00D8041B">
        <w:rPr>
          <w:lang w:val="en-CA"/>
        </w:rPr>
        <w:t>BTO</w:t>
      </w:r>
      <w:del w:id="2676" w:author="M" w:date="2020-09-14T16:59:00Z">
        <w:r w:rsidRPr="00D8041B" w:rsidDel="00D8041B">
          <w:rPr>
            <w:lang w:val="en-CA"/>
          </w:rPr>
          <w:delText xml:space="preserve">  </w:delText>
        </w:r>
      </w:del>
      <w:ins w:id="2677" w:author="M" w:date="2020-09-14T16:59:00Z">
        <w:r w:rsidR="00D8041B">
          <w:rPr>
            <w:lang w:val="en-CA"/>
          </w:rPr>
          <w:t xml:space="preserve"> </w:t>
        </w:r>
      </w:ins>
      <w:r w:rsidRPr="00D8041B">
        <w:rPr>
          <w:lang w:val="en-CA"/>
        </w:rPr>
        <w:t>and</w:t>
      </w:r>
      <w:del w:id="2678" w:author="M" w:date="2020-09-14T16:59:00Z">
        <w:r w:rsidRPr="00D8041B" w:rsidDel="00D8041B">
          <w:rPr>
            <w:lang w:val="en-CA"/>
          </w:rPr>
          <w:delText xml:space="preserve">  </w:delText>
        </w:r>
      </w:del>
      <w:ins w:id="2679" w:author="M" w:date="2020-09-14T16:59:00Z">
        <w:r w:rsidR="00D8041B">
          <w:rPr>
            <w:lang w:val="en-CA"/>
          </w:rPr>
          <w:t xml:space="preserve"> </w:t>
        </w:r>
      </w:ins>
      <w:r w:rsidRPr="00D8041B">
        <w:rPr>
          <w:lang w:val="en-CA"/>
        </w:rPr>
        <w:t>The</w:t>
      </w:r>
      <w:del w:id="2680" w:author="M" w:date="2020-09-14T16:59:00Z">
        <w:r w:rsidRPr="00D8041B" w:rsidDel="00D8041B">
          <w:rPr>
            <w:lang w:val="en-CA"/>
          </w:rPr>
          <w:delText xml:space="preserve">  </w:delText>
        </w:r>
      </w:del>
      <w:ins w:id="2681" w:author="M" w:date="2020-09-14T16:59:00Z">
        <w:r w:rsidR="00D8041B">
          <w:rPr>
            <w:lang w:val="en-CA"/>
          </w:rPr>
          <w:t xml:space="preserve"> </w:t>
        </w:r>
      </w:ins>
      <w:r w:rsidRPr="00D8041B">
        <w:rPr>
          <w:lang w:val="en-CA"/>
        </w:rPr>
        <w:t>Guess Who which led me</w:t>
      </w:r>
      <w:del w:id="2682" w:author="M" w:date="2020-09-14T16:59:00Z">
        <w:r w:rsidRPr="00D8041B" w:rsidDel="00D8041B">
          <w:rPr>
            <w:lang w:val="en-CA"/>
          </w:rPr>
          <w:delText xml:space="preserve">  </w:delText>
        </w:r>
      </w:del>
      <w:ins w:id="2683" w:author="M" w:date="2020-09-14T16:59:00Z">
        <w:r w:rsidR="00D8041B">
          <w:rPr>
            <w:lang w:val="en-CA"/>
          </w:rPr>
          <w:t xml:space="preserve"> </w:t>
        </w:r>
      </w:ins>
      <w:r w:rsidRPr="00D8041B">
        <w:rPr>
          <w:lang w:val="en-CA"/>
        </w:rPr>
        <w:t>to have</w:t>
      </w:r>
      <w:del w:id="2684" w:author="M" w:date="2020-09-14T16:59:00Z">
        <w:r w:rsidRPr="00D8041B" w:rsidDel="00D8041B">
          <w:rPr>
            <w:lang w:val="en-CA"/>
          </w:rPr>
          <w:delText xml:space="preserve">  </w:delText>
        </w:r>
      </w:del>
      <w:ins w:id="2685" w:author="M" w:date="2020-09-14T16:59:00Z">
        <w:r w:rsidR="00D8041B">
          <w:rPr>
            <w:lang w:val="en-CA"/>
          </w:rPr>
          <w:t xml:space="preserve"> </w:t>
        </w:r>
      </w:ins>
      <w:r w:rsidRPr="00D8041B">
        <w:rPr>
          <w:lang w:val="en-CA"/>
        </w:rPr>
        <w:t>long hair.</w:t>
      </w:r>
      <w:del w:id="2686" w:author="M" w:date="2020-09-14T16:59:00Z">
        <w:r w:rsidRPr="00D8041B" w:rsidDel="00D8041B">
          <w:rPr>
            <w:lang w:val="en-CA"/>
          </w:rPr>
          <w:delText xml:space="preserve">  </w:delText>
        </w:r>
      </w:del>
      <w:ins w:id="2687" w:author="M" w:date="2020-09-14T16:59:00Z">
        <w:r w:rsidR="00D8041B">
          <w:rPr>
            <w:lang w:val="en-CA"/>
          </w:rPr>
          <w:t xml:space="preserve"> </w:t>
        </w:r>
      </w:ins>
      <w:r w:rsidRPr="00D8041B">
        <w:rPr>
          <w:lang w:val="en-CA"/>
        </w:rPr>
        <w:t>Nobody suspected my problem because I didn`t look butch.</w:t>
      </w:r>
      <w:del w:id="2688" w:author="M" w:date="2020-09-14T16:59:00Z">
        <w:r w:rsidRPr="00D8041B" w:rsidDel="00D8041B">
          <w:rPr>
            <w:lang w:val="en-CA"/>
          </w:rPr>
          <w:delText xml:space="preserve">  </w:delText>
        </w:r>
      </w:del>
      <w:ins w:id="2689" w:author="M" w:date="2020-09-14T16:59:00Z">
        <w:r w:rsidR="00D8041B">
          <w:rPr>
            <w:lang w:val="en-CA"/>
          </w:rPr>
          <w:t xml:space="preserve"> </w:t>
        </w:r>
      </w:ins>
      <w:r w:rsidRPr="00D8041B">
        <w:rPr>
          <w:lang w:val="en-CA"/>
        </w:rPr>
        <w:t>My father and I started having physical fights (but we are pretty good father &amp; daughter now).</w:t>
      </w:r>
      <w:del w:id="2690" w:author="M" w:date="2020-09-14T16:59:00Z">
        <w:r w:rsidRPr="00D8041B" w:rsidDel="00D8041B">
          <w:rPr>
            <w:lang w:val="en-CA"/>
          </w:rPr>
          <w:delText xml:space="preserve">  </w:delText>
        </w:r>
      </w:del>
      <w:ins w:id="2691" w:author="M" w:date="2020-09-14T16:59:00Z">
        <w:r w:rsidR="00D8041B">
          <w:rPr>
            <w:lang w:val="en-CA"/>
          </w:rPr>
          <w:t xml:space="preserve"> </w:t>
        </w:r>
      </w:ins>
      <w:r w:rsidRPr="00D8041B">
        <w:rPr>
          <w:lang w:val="en-CA"/>
        </w:rPr>
        <w:t xml:space="preserve"> And my mother began blaming me for the problems between her and Dad. I began to look into the Occult.</w:t>
      </w:r>
      <w:del w:id="2692" w:author="M" w:date="2020-09-14T16:59:00Z">
        <w:r w:rsidRPr="00D8041B" w:rsidDel="00D8041B">
          <w:rPr>
            <w:lang w:val="en-CA"/>
          </w:rPr>
          <w:delText xml:space="preserve">  </w:delText>
        </w:r>
      </w:del>
      <w:ins w:id="2693" w:author="M" w:date="2020-09-14T16:59:00Z">
        <w:r w:rsidR="00D8041B">
          <w:rPr>
            <w:lang w:val="en-CA"/>
          </w:rPr>
          <w:t xml:space="preserve"> </w:t>
        </w:r>
      </w:ins>
      <w:r w:rsidRPr="00D8041B">
        <w:rPr>
          <w:lang w:val="en-CA"/>
        </w:rPr>
        <w:t xml:space="preserve"> </w:t>
      </w:r>
    </w:p>
    <w:p w14:paraId="46020467" w14:textId="77777777" w:rsidR="00AC139D" w:rsidRPr="00D8041B" w:rsidRDefault="00AC139D" w:rsidP="00AC139D">
      <w:pPr>
        <w:rPr>
          <w:lang w:val="en-CA"/>
        </w:rPr>
      </w:pPr>
    </w:p>
    <w:p w14:paraId="566FCF8A" w14:textId="43D0847E" w:rsidR="00AC139D" w:rsidRPr="00D8041B" w:rsidRDefault="00AC139D" w:rsidP="00AC139D">
      <w:pPr>
        <w:rPr>
          <w:lang w:val="en-CA"/>
        </w:rPr>
      </w:pPr>
      <w:r w:rsidRPr="00D8041B">
        <w:rPr>
          <w:lang w:val="en-CA"/>
        </w:rPr>
        <w:t>The</w:t>
      </w:r>
      <w:del w:id="2694" w:author="M" w:date="2020-09-14T16:59:00Z">
        <w:r w:rsidRPr="00D8041B" w:rsidDel="00D8041B">
          <w:rPr>
            <w:lang w:val="en-CA"/>
          </w:rPr>
          <w:delText xml:space="preserve">  </w:delText>
        </w:r>
      </w:del>
      <w:ins w:id="2695" w:author="M" w:date="2020-09-14T16:59:00Z">
        <w:r w:rsidR="00D8041B">
          <w:rPr>
            <w:lang w:val="en-CA"/>
          </w:rPr>
          <w:t xml:space="preserve"> </w:t>
        </w:r>
      </w:ins>
      <w:r w:rsidRPr="00D8041B">
        <w:rPr>
          <w:lang w:val="en-CA"/>
        </w:rPr>
        <w:t>Lord really protected me</w:t>
      </w:r>
      <w:del w:id="2696" w:author="M" w:date="2020-09-14T16:59:00Z">
        <w:r w:rsidRPr="00D8041B" w:rsidDel="00D8041B">
          <w:rPr>
            <w:lang w:val="en-CA"/>
          </w:rPr>
          <w:delText xml:space="preserve">  </w:delText>
        </w:r>
      </w:del>
      <w:ins w:id="2697" w:author="M" w:date="2020-09-14T16:59:00Z">
        <w:r w:rsidR="00D8041B">
          <w:rPr>
            <w:lang w:val="en-CA"/>
          </w:rPr>
          <w:t xml:space="preserve"> </w:t>
        </w:r>
      </w:ins>
      <w:r w:rsidRPr="00D8041B">
        <w:rPr>
          <w:lang w:val="en-CA"/>
        </w:rPr>
        <w:t>at</w:t>
      </w:r>
      <w:del w:id="2698" w:author="M" w:date="2020-09-14T16:59:00Z">
        <w:r w:rsidRPr="00D8041B" w:rsidDel="00D8041B">
          <w:rPr>
            <w:lang w:val="en-CA"/>
          </w:rPr>
          <w:delText xml:space="preserve">  </w:delText>
        </w:r>
      </w:del>
      <w:ins w:id="2699" w:author="M" w:date="2020-09-14T16:59:00Z">
        <w:r w:rsidR="00D8041B">
          <w:rPr>
            <w:lang w:val="en-CA"/>
          </w:rPr>
          <w:t xml:space="preserve"> </w:t>
        </w:r>
      </w:ins>
      <w:r w:rsidRPr="00D8041B">
        <w:rPr>
          <w:lang w:val="en-CA"/>
        </w:rPr>
        <w:t>this</w:t>
      </w:r>
      <w:del w:id="2700" w:author="M" w:date="2020-09-14T16:59:00Z">
        <w:r w:rsidRPr="00D8041B" w:rsidDel="00D8041B">
          <w:rPr>
            <w:lang w:val="en-CA"/>
          </w:rPr>
          <w:delText xml:space="preserve">  </w:delText>
        </w:r>
      </w:del>
      <w:ins w:id="2701" w:author="M" w:date="2020-09-14T16:59:00Z">
        <w:r w:rsidR="00D8041B">
          <w:rPr>
            <w:lang w:val="en-CA"/>
          </w:rPr>
          <w:t xml:space="preserve"> </w:t>
        </w:r>
      </w:ins>
      <w:r w:rsidRPr="00D8041B">
        <w:rPr>
          <w:lang w:val="en-CA"/>
        </w:rPr>
        <w:t>time</w:t>
      </w:r>
      <w:del w:id="2702" w:author="M" w:date="2020-09-14T16:59:00Z">
        <w:r w:rsidRPr="00D8041B" w:rsidDel="00D8041B">
          <w:rPr>
            <w:lang w:val="en-CA"/>
          </w:rPr>
          <w:delText xml:space="preserve">  </w:delText>
        </w:r>
      </w:del>
      <w:ins w:id="2703" w:author="M" w:date="2020-09-14T16:59:00Z">
        <w:r w:rsidR="00D8041B">
          <w:rPr>
            <w:lang w:val="en-CA"/>
          </w:rPr>
          <w:t xml:space="preserve"> </w:t>
        </w:r>
      </w:ins>
      <w:r w:rsidRPr="00D8041B">
        <w:rPr>
          <w:lang w:val="en-CA"/>
        </w:rPr>
        <w:t>– any relationships</w:t>
      </w:r>
      <w:del w:id="2704" w:author="M" w:date="2020-09-14T16:59:00Z">
        <w:r w:rsidRPr="00D8041B" w:rsidDel="00D8041B">
          <w:rPr>
            <w:lang w:val="en-CA"/>
          </w:rPr>
          <w:delText xml:space="preserve">  </w:delText>
        </w:r>
      </w:del>
      <w:ins w:id="2705" w:author="M" w:date="2020-09-14T16:59:00Z">
        <w:r w:rsidR="00D8041B">
          <w:rPr>
            <w:lang w:val="en-CA"/>
          </w:rPr>
          <w:t xml:space="preserve"> </w:t>
        </w:r>
      </w:ins>
      <w:r w:rsidRPr="00D8041B">
        <w:rPr>
          <w:lang w:val="en-CA"/>
        </w:rPr>
        <w:t>with women didn`t</w:t>
      </w:r>
      <w:del w:id="2706" w:author="M" w:date="2020-09-14T16:59:00Z">
        <w:r w:rsidRPr="00D8041B" w:rsidDel="00D8041B">
          <w:rPr>
            <w:lang w:val="en-CA"/>
          </w:rPr>
          <w:delText xml:space="preserve">  </w:delText>
        </w:r>
      </w:del>
      <w:ins w:id="2707" w:author="M" w:date="2020-09-14T16:59:00Z">
        <w:r w:rsidR="00D8041B">
          <w:rPr>
            <w:lang w:val="en-CA"/>
          </w:rPr>
          <w:t xml:space="preserve"> </w:t>
        </w:r>
      </w:ins>
      <w:r w:rsidRPr="00D8041B">
        <w:rPr>
          <w:lang w:val="en-CA"/>
        </w:rPr>
        <w:t>last when I told them</w:t>
      </w:r>
      <w:del w:id="2708" w:author="M" w:date="2020-09-14T16:59:00Z">
        <w:r w:rsidRPr="00D8041B" w:rsidDel="00D8041B">
          <w:rPr>
            <w:lang w:val="en-CA"/>
          </w:rPr>
          <w:delText xml:space="preserve">  </w:delText>
        </w:r>
      </w:del>
      <w:ins w:id="2709" w:author="M" w:date="2020-09-14T16:59:00Z">
        <w:r w:rsidR="00D8041B">
          <w:rPr>
            <w:lang w:val="en-CA"/>
          </w:rPr>
          <w:t xml:space="preserve"> </w:t>
        </w:r>
      </w:ins>
      <w:r w:rsidRPr="00D8041B">
        <w:rPr>
          <w:lang w:val="en-CA"/>
        </w:rPr>
        <w:t>I was</w:t>
      </w:r>
      <w:del w:id="2710" w:author="M" w:date="2020-09-14T16:59:00Z">
        <w:r w:rsidRPr="00D8041B" w:rsidDel="00D8041B">
          <w:rPr>
            <w:lang w:val="en-CA"/>
          </w:rPr>
          <w:delText xml:space="preserve">  </w:delText>
        </w:r>
      </w:del>
      <w:ins w:id="2711" w:author="M" w:date="2020-09-14T16:59:00Z">
        <w:r w:rsidR="00D8041B">
          <w:rPr>
            <w:lang w:val="en-CA"/>
          </w:rPr>
          <w:t xml:space="preserve"> </w:t>
        </w:r>
      </w:ins>
      <w:r w:rsidRPr="00D8041B">
        <w:rPr>
          <w:lang w:val="en-CA"/>
        </w:rPr>
        <w:t>becoming a</w:t>
      </w:r>
      <w:del w:id="2712" w:author="M" w:date="2020-09-14T16:59:00Z">
        <w:r w:rsidRPr="00D8041B" w:rsidDel="00D8041B">
          <w:rPr>
            <w:lang w:val="en-CA"/>
          </w:rPr>
          <w:delText xml:space="preserve">  </w:delText>
        </w:r>
      </w:del>
      <w:ins w:id="2713" w:author="M" w:date="2020-09-14T16:59:00Z">
        <w:r w:rsidR="00D8041B">
          <w:rPr>
            <w:lang w:val="en-CA"/>
          </w:rPr>
          <w:t xml:space="preserve"> </w:t>
        </w:r>
      </w:ins>
      <w:r w:rsidRPr="00D8041B">
        <w:rPr>
          <w:lang w:val="en-CA"/>
        </w:rPr>
        <w:t>male</w:t>
      </w:r>
      <w:del w:id="2714" w:author="M" w:date="2020-09-14T16:59:00Z">
        <w:r w:rsidRPr="00D8041B" w:rsidDel="00D8041B">
          <w:rPr>
            <w:lang w:val="en-CA"/>
          </w:rPr>
          <w:delText xml:space="preserve">  </w:delText>
        </w:r>
      </w:del>
      <w:ins w:id="2715" w:author="M" w:date="2020-09-14T16:59:00Z">
        <w:r w:rsidR="00D8041B">
          <w:rPr>
            <w:lang w:val="en-CA"/>
          </w:rPr>
          <w:t xml:space="preserve"> </w:t>
        </w:r>
      </w:ins>
      <w:r w:rsidRPr="00D8041B">
        <w:rPr>
          <w:lang w:val="en-CA"/>
        </w:rPr>
        <w:t>(straight</w:t>
      </w:r>
      <w:del w:id="2716" w:author="M" w:date="2020-09-14T16:59:00Z">
        <w:r w:rsidRPr="00D8041B" w:rsidDel="00D8041B">
          <w:rPr>
            <w:lang w:val="en-CA"/>
          </w:rPr>
          <w:delText xml:space="preserve">  </w:delText>
        </w:r>
      </w:del>
      <w:ins w:id="2717" w:author="M" w:date="2020-09-14T16:59:00Z">
        <w:r w:rsidR="00D8041B">
          <w:rPr>
            <w:lang w:val="en-CA"/>
          </w:rPr>
          <w:t xml:space="preserve"> </w:t>
        </w:r>
      </w:ins>
      <w:r w:rsidRPr="00D8041B">
        <w:rPr>
          <w:lang w:val="en-CA"/>
        </w:rPr>
        <w:t>or lesbian).</w:t>
      </w:r>
      <w:del w:id="2718" w:author="M" w:date="2020-09-14T16:59:00Z">
        <w:r w:rsidRPr="00D8041B" w:rsidDel="00D8041B">
          <w:rPr>
            <w:lang w:val="en-CA"/>
          </w:rPr>
          <w:delText xml:space="preserve">  </w:delText>
        </w:r>
      </w:del>
      <w:ins w:id="2719" w:author="M" w:date="2020-09-14T16:59:00Z">
        <w:r w:rsidR="00D8041B">
          <w:rPr>
            <w:lang w:val="en-CA"/>
          </w:rPr>
          <w:t xml:space="preserve"> </w:t>
        </w:r>
      </w:ins>
      <w:r w:rsidRPr="00D8041B">
        <w:rPr>
          <w:lang w:val="en-CA"/>
        </w:rPr>
        <w:t>On the</w:t>
      </w:r>
      <w:del w:id="2720" w:author="M" w:date="2020-09-14T16:59:00Z">
        <w:r w:rsidRPr="00D8041B" w:rsidDel="00D8041B">
          <w:rPr>
            <w:lang w:val="en-CA"/>
          </w:rPr>
          <w:delText xml:space="preserve">  </w:delText>
        </w:r>
      </w:del>
      <w:ins w:id="2721" w:author="M" w:date="2020-09-14T16:59:00Z">
        <w:r w:rsidR="00D8041B">
          <w:rPr>
            <w:lang w:val="en-CA"/>
          </w:rPr>
          <w:t xml:space="preserve"> </w:t>
        </w:r>
      </w:ins>
      <w:r w:rsidRPr="00D8041B">
        <w:rPr>
          <w:lang w:val="en-CA"/>
        </w:rPr>
        <w:t>other hand, men interested in me</w:t>
      </w:r>
      <w:del w:id="2722" w:author="M" w:date="2020-09-14T16:59:00Z">
        <w:r w:rsidRPr="00D8041B" w:rsidDel="00D8041B">
          <w:rPr>
            <w:lang w:val="en-CA"/>
          </w:rPr>
          <w:delText xml:space="preserve">  </w:delText>
        </w:r>
      </w:del>
      <w:ins w:id="2723" w:author="M" w:date="2020-09-14T16:59:00Z">
        <w:r w:rsidR="00D8041B">
          <w:rPr>
            <w:lang w:val="en-CA"/>
          </w:rPr>
          <w:t xml:space="preserve"> </w:t>
        </w:r>
      </w:ins>
      <w:r w:rsidRPr="00D8041B">
        <w:rPr>
          <w:lang w:val="en-CA"/>
        </w:rPr>
        <w:t>were</w:t>
      </w:r>
      <w:del w:id="2724" w:author="M" w:date="2020-09-14T16:59:00Z">
        <w:r w:rsidRPr="00D8041B" w:rsidDel="00D8041B">
          <w:rPr>
            <w:lang w:val="en-CA"/>
          </w:rPr>
          <w:delText xml:space="preserve">  </w:delText>
        </w:r>
      </w:del>
      <w:ins w:id="2725" w:author="M" w:date="2020-09-14T16:59:00Z">
        <w:r w:rsidR="00D8041B">
          <w:rPr>
            <w:lang w:val="en-CA"/>
          </w:rPr>
          <w:t xml:space="preserve"> </w:t>
        </w:r>
      </w:ins>
      <w:r w:rsidRPr="00D8041B">
        <w:rPr>
          <w:lang w:val="en-CA"/>
        </w:rPr>
        <w:t>all</w:t>
      </w:r>
      <w:del w:id="2726" w:author="M" w:date="2020-09-14T16:59:00Z">
        <w:r w:rsidRPr="00D8041B" w:rsidDel="00D8041B">
          <w:rPr>
            <w:lang w:val="en-CA"/>
          </w:rPr>
          <w:delText xml:space="preserve">  </w:delText>
        </w:r>
      </w:del>
      <w:ins w:id="2727" w:author="M" w:date="2020-09-14T16:59:00Z">
        <w:r w:rsidR="00D8041B">
          <w:rPr>
            <w:lang w:val="en-CA"/>
          </w:rPr>
          <w:t xml:space="preserve"> </w:t>
        </w:r>
      </w:ins>
      <w:r w:rsidRPr="00D8041B">
        <w:rPr>
          <w:lang w:val="en-CA"/>
        </w:rPr>
        <w:t>dedicated Christian boys</w:t>
      </w:r>
      <w:del w:id="2728" w:author="M" w:date="2020-09-14T16:59:00Z">
        <w:r w:rsidRPr="00D8041B" w:rsidDel="00D8041B">
          <w:rPr>
            <w:lang w:val="en-CA"/>
          </w:rPr>
          <w:delText xml:space="preserve">  </w:delText>
        </w:r>
      </w:del>
      <w:ins w:id="2729" w:author="M" w:date="2020-09-14T16:59:00Z">
        <w:r w:rsidR="00D8041B">
          <w:rPr>
            <w:lang w:val="en-CA"/>
          </w:rPr>
          <w:t xml:space="preserve"> </w:t>
        </w:r>
      </w:ins>
      <w:r w:rsidRPr="00D8041B">
        <w:rPr>
          <w:lang w:val="en-CA"/>
        </w:rPr>
        <w:t>but</w:t>
      </w:r>
      <w:del w:id="2730" w:author="M" w:date="2020-09-14T16:59:00Z">
        <w:r w:rsidRPr="00D8041B" w:rsidDel="00D8041B">
          <w:rPr>
            <w:lang w:val="en-CA"/>
          </w:rPr>
          <w:delText xml:space="preserve">  </w:delText>
        </w:r>
      </w:del>
      <w:ins w:id="2731" w:author="M" w:date="2020-09-14T16:59:00Z">
        <w:r w:rsidR="00D8041B">
          <w:rPr>
            <w:lang w:val="en-CA"/>
          </w:rPr>
          <w:t xml:space="preserve"> </w:t>
        </w:r>
      </w:ins>
      <w:r w:rsidRPr="00D8041B">
        <w:rPr>
          <w:lang w:val="en-CA"/>
        </w:rPr>
        <w:t>even during the</w:t>
      </w:r>
      <w:del w:id="2732" w:author="M" w:date="2020-09-14T16:59:00Z">
        <w:r w:rsidRPr="00D8041B" w:rsidDel="00D8041B">
          <w:rPr>
            <w:lang w:val="en-CA"/>
          </w:rPr>
          <w:delText xml:space="preserve">  </w:delText>
        </w:r>
      </w:del>
      <w:ins w:id="2733" w:author="M" w:date="2020-09-14T16:59:00Z">
        <w:r w:rsidR="00D8041B">
          <w:rPr>
            <w:lang w:val="en-CA"/>
          </w:rPr>
          <w:t xml:space="preserve"> </w:t>
        </w:r>
      </w:ins>
      <w:r w:rsidRPr="00D8041B">
        <w:rPr>
          <w:lang w:val="en-CA"/>
        </w:rPr>
        <w:t>date</w:t>
      </w:r>
      <w:del w:id="2734" w:author="M" w:date="2020-09-14T16:59:00Z">
        <w:r w:rsidRPr="00D8041B" w:rsidDel="00D8041B">
          <w:rPr>
            <w:lang w:val="en-CA"/>
          </w:rPr>
          <w:delText xml:space="preserve">  </w:delText>
        </w:r>
      </w:del>
      <w:ins w:id="2735" w:author="M" w:date="2020-09-14T16:59:00Z">
        <w:r w:rsidR="00D8041B">
          <w:rPr>
            <w:lang w:val="en-CA"/>
          </w:rPr>
          <w:t xml:space="preserve"> </w:t>
        </w:r>
      </w:ins>
      <w:r w:rsidRPr="00D8041B">
        <w:rPr>
          <w:lang w:val="en-CA"/>
        </w:rPr>
        <w:t>I was</w:t>
      </w:r>
      <w:del w:id="2736" w:author="M" w:date="2020-09-14T16:59:00Z">
        <w:r w:rsidRPr="00D8041B" w:rsidDel="00D8041B">
          <w:rPr>
            <w:lang w:val="en-CA"/>
          </w:rPr>
          <w:delText xml:space="preserve">  </w:delText>
        </w:r>
      </w:del>
      <w:ins w:id="2737" w:author="M" w:date="2020-09-14T16:59:00Z">
        <w:r w:rsidR="00D8041B">
          <w:rPr>
            <w:lang w:val="en-CA"/>
          </w:rPr>
          <w:t xml:space="preserve"> </w:t>
        </w:r>
      </w:ins>
      <w:r w:rsidRPr="00D8041B">
        <w:rPr>
          <w:lang w:val="en-CA"/>
        </w:rPr>
        <w:t>preoccupied with finding them</w:t>
      </w:r>
      <w:del w:id="2738" w:author="M" w:date="2020-09-14T16:59:00Z">
        <w:r w:rsidRPr="00D8041B" w:rsidDel="00D8041B">
          <w:rPr>
            <w:lang w:val="en-CA"/>
          </w:rPr>
          <w:delText xml:space="preserve">  </w:delText>
        </w:r>
      </w:del>
      <w:ins w:id="2739" w:author="M" w:date="2020-09-14T16:59:00Z">
        <w:r w:rsidR="00D8041B">
          <w:rPr>
            <w:lang w:val="en-CA"/>
          </w:rPr>
          <w:t xml:space="preserve"> </w:t>
        </w:r>
      </w:ins>
      <w:r w:rsidRPr="00D8041B">
        <w:rPr>
          <w:lang w:val="en-CA"/>
        </w:rPr>
        <w:t>good Christian women because</w:t>
      </w:r>
      <w:del w:id="2740" w:author="M" w:date="2020-09-14T16:59:00Z">
        <w:r w:rsidRPr="00D8041B" w:rsidDel="00D8041B">
          <w:rPr>
            <w:lang w:val="en-CA"/>
          </w:rPr>
          <w:delText xml:space="preserve">  </w:delText>
        </w:r>
      </w:del>
      <w:ins w:id="2741" w:author="M" w:date="2020-09-14T16:59:00Z">
        <w:r w:rsidR="00D8041B">
          <w:rPr>
            <w:lang w:val="en-CA"/>
          </w:rPr>
          <w:t xml:space="preserve"> </w:t>
        </w:r>
      </w:ins>
      <w:r w:rsidRPr="00D8041B">
        <w:rPr>
          <w:lang w:val="en-CA"/>
        </w:rPr>
        <w:t>I saw</w:t>
      </w:r>
      <w:del w:id="2742" w:author="M" w:date="2020-09-14T16:59:00Z">
        <w:r w:rsidRPr="00D8041B" w:rsidDel="00D8041B">
          <w:rPr>
            <w:lang w:val="en-CA"/>
          </w:rPr>
          <w:delText xml:space="preserve">  </w:delText>
        </w:r>
      </w:del>
      <w:ins w:id="2743" w:author="M" w:date="2020-09-14T16:59:00Z">
        <w:r w:rsidR="00D8041B">
          <w:rPr>
            <w:lang w:val="en-CA"/>
          </w:rPr>
          <w:t xml:space="preserve"> </w:t>
        </w:r>
      </w:ins>
      <w:r w:rsidRPr="00D8041B">
        <w:rPr>
          <w:lang w:val="en-CA"/>
        </w:rPr>
        <w:t>me</w:t>
      </w:r>
      <w:del w:id="2744" w:author="M" w:date="2020-09-14T16:59:00Z">
        <w:r w:rsidRPr="00D8041B" w:rsidDel="00D8041B">
          <w:rPr>
            <w:lang w:val="en-CA"/>
          </w:rPr>
          <w:delText xml:space="preserve">  </w:delText>
        </w:r>
      </w:del>
      <w:ins w:id="2745" w:author="M" w:date="2020-09-14T16:59:00Z">
        <w:r w:rsidR="00D8041B">
          <w:rPr>
            <w:lang w:val="en-CA"/>
          </w:rPr>
          <w:t xml:space="preserve"> </w:t>
        </w:r>
      </w:ins>
      <w:r w:rsidRPr="00D8041B">
        <w:rPr>
          <w:lang w:val="en-CA"/>
        </w:rPr>
        <w:t>dating a</w:t>
      </w:r>
      <w:del w:id="2746" w:author="M" w:date="2020-09-14T16:59:00Z">
        <w:r w:rsidRPr="00D8041B" w:rsidDel="00D8041B">
          <w:rPr>
            <w:lang w:val="en-CA"/>
          </w:rPr>
          <w:delText xml:space="preserve">  </w:delText>
        </w:r>
      </w:del>
      <w:ins w:id="2747" w:author="M" w:date="2020-09-14T16:59:00Z">
        <w:r w:rsidR="00D8041B">
          <w:rPr>
            <w:lang w:val="en-CA"/>
          </w:rPr>
          <w:t xml:space="preserve"> </w:t>
        </w:r>
      </w:ins>
      <w:r w:rsidRPr="00D8041B">
        <w:rPr>
          <w:lang w:val="en-CA"/>
        </w:rPr>
        <w:t>male</w:t>
      </w:r>
      <w:del w:id="2748" w:author="M" w:date="2020-09-14T16:59:00Z">
        <w:r w:rsidRPr="00D8041B" w:rsidDel="00D8041B">
          <w:rPr>
            <w:lang w:val="en-CA"/>
          </w:rPr>
          <w:delText xml:space="preserve">  </w:delText>
        </w:r>
      </w:del>
      <w:ins w:id="2749" w:author="M" w:date="2020-09-14T16:59:00Z">
        <w:r w:rsidR="00D8041B">
          <w:rPr>
            <w:lang w:val="en-CA"/>
          </w:rPr>
          <w:t xml:space="preserve"> </w:t>
        </w:r>
      </w:ins>
      <w:r w:rsidRPr="00D8041B">
        <w:rPr>
          <w:lang w:val="en-CA"/>
        </w:rPr>
        <w:t>as being a</w:t>
      </w:r>
      <w:del w:id="2750" w:author="M" w:date="2020-09-14T16:59:00Z">
        <w:r w:rsidRPr="00D8041B" w:rsidDel="00D8041B">
          <w:rPr>
            <w:lang w:val="en-CA"/>
          </w:rPr>
          <w:delText xml:space="preserve">  </w:delText>
        </w:r>
      </w:del>
      <w:ins w:id="2751" w:author="M" w:date="2020-09-14T16:59:00Z">
        <w:r w:rsidR="00D8041B">
          <w:rPr>
            <w:lang w:val="en-CA"/>
          </w:rPr>
          <w:t xml:space="preserve"> </w:t>
        </w:r>
      </w:ins>
      <w:r w:rsidRPr="00D8041B">
        <w:rPr>
          <w:lang w:val="en-CA"/>
        </w:rPr>
        <w:t>homosexual</w:t>
      </w:r>
      <w:del w:id="2752" w:author="M" w:date="2020-09-14T16:59:00Z">
        <w:r w:rsidRPr="00D8041B" w:rsidDel="00D8041B">
          <w:rPr>
            <w:lang w:val="en-CA"/>
          </w:rPr>
          <w:delText xml:space="preserve">  </w:delText>
        </w:r>
      </w:del>
      <w:ins w:id="2753" w:author="M" w:date="2020-09-14T16:59:00Z">
        <w:r w:rsidR="00D8041B">
          <w:rPr>
            <w:lang w:val="en-CA"/>
          </w:rPr>
          <w:t xml:space="preserve"> </w:t>
        </w:r>
      </w:ins>
      <w:r w:rsidRPr="00D8041B">
        <w:rPr>
          <w:lang w:val="en-CA"/>
        </w:rPr>
        <w:t>and I wasn`t</w:t>
      </w:r>
      <w:del w:id="2754" w:author="M" w:date="2020-09-14T16:59:00Z">
        <w:r w:rsidRPr="00D8041B" w:rsidDel="00D8041B">
          <w:rPr>
            <w:lang w:val="en-CA"/>
          </w:rPr>
          <w:delText xml:space="preserve">  </w:delText>
        </w:r>
      </w:del>
      <w:ins w:id="2755" w:author="M" w:date="2020-09-14T16:59:00Z">
        <w:r w:rsidR="00D8041B">
          <w:rPr>
            <w:lang w:val="en-CA"/>
          </w:rPr>
          <w:t xml:space="preserve"> </w:t>
        </w:r>
      </w:ins>
      <w:r w:rsidRPr="00D8041B">
        <w:rPr>
          <w:lang w:val="en-CA"/>
        </w:rPr>
        <w:t>a</w:t>
      </w:r>
      <w:del w:id="2756" w:author="M" w:date="2020-09-14T16:59:00Z">
        <w:r w:rsidRPr="00D8041B" w:rsidDel="00D8041B">
          <w:rPr>
            <w:lang w:val="en-CA"/>
          </w:rPr>
          <w:delText xml:space="preserve">  </w:delText>
        </w:r>
      </w:del>
      <w:ins w:id="2757" w:author="M" w:date="2020-09-14T16:59:00Z">
        <w:r w:rsidR="00D8041B">
          <w:rPr>
            <w:lang w:val="en-CA"/>
          </w:rPr>
          <w:t xml:space="preserve"> </w:t>
        </w:r>
      </w:ins>
      <w:r w:rsidRPr="00D8041B">
        <w:rPr>
          <w:lang w:val="en-CA"/>
        </w:rPr>
        <w:t>homosexual.</w:t>
      </w:r>
      <w:del w:id="2758" w:author="M" w:date="2020-09-14T16:59:00Z">
        <w:r w:rsidRPr="00D8041B" w:rsidDel="00D8041B">
          <w:rPr>
            <w:lang w:val="en-CA"/>
          </w:rPr>
          <w:delText xml:space="preserve">  </w:delText>
        </w:r>
      </w:del>
      <w:ins w:id="2759" w:author="M" w:date="2020-09-14T16:59:00Z">
        <w:r w:rsidR="00D8041B">
          <w:rPr>
            <w:lang w:val="en-CA"/>
          </w:rPr>
          <w:t xml:space="preserve"> </w:t>
        </w:r>
      </w:ins>
      <w:del w:id="2760" w:author="M" w:date="2020-09-14T16:59:00Z">
        <w:r w:rsidRPr="00D8041B" w:rsidDel="00D8041B">
          <w:rPr>
            <w:lang w:val="en-CA"/>
          </w:rPr>
          <w:delText xml:space="preserve">  </w:delText>
        </w:r>
      </w:del>
      <w:ins w:id="2761" w:author="M" w:date="2020-09-14T16:59:00Z">
        <w:r w:rsidR="00D8041B">
          <w:rPr>
            <w:lang w:val="en-CA"/>
          </w:rPr>
          <w:t xml:space="preserve"> </w:t>
        </w:r>
      </w:ins>
    </w:p>
    <w:p w14:paraId="1A79BF18" w14:textId="77777777" w:rsidR="00AC139D" w:rsidRPr="00D8041B" w:rsidRDefault="00AC139D" w:rsidP="00AC139D">
      <w:pPr>
        <w:rPr>
          <w:lang w:val="en-CA"/>
        </w:rPr>
      </w:pPr>
    </w:p>
    <w:p w14:paraId="4BA4CD04" w14:textId="712F562C" w:rsidR="00AC139D" w:rsidRPr="00D8041B" w:rsidRDefault="00AC139D" w:rsidP="00AC139D">
      <w:pPr>
        <w:rPr>
          <w:lang w:val="en-CA"/>
        </w:rPr>
      </w:pPr>
      <w:r w:rsidRPr="00D8041B">
        <w:rPr>
          <w:lang w:val="en-CA"/>
        </w:rPr>
        <w:t>During this time every rejection I felt, every time I wasn't included in group activities, every failure, etc. I accounted to being a failure as a female.</w:t>
      </w:r>
      <w:del w:id="2762" w:author="M" w:date="2020-09-14T16:59:00Z">
        <w:r w:rsidRPr="00D8041B" w:rsidDel="00D8041B">
          <w:rPr>
            <w:lang w:val="en-CA"/>
          </w:rPr>
          <w:delText xml:space="preserve">  </w:delText>
        </w:r>
      </w:del>
      <w:ins w:id="2763" w:author="M" w:date="2020-09-14T16:59:00Z">
        <w:r w:rsidR="00D8041B">
          <w:rPr>
            <w:lang w:val="en-CA"/>
          </w:rPr>
          <w:t xml:space="preserve"> </w:t>
        </w:r>
      </w:ins>
      <w:r w:rsidRPr="00D8041B">
        <w:rPr>
          <w:lang w:val="en-CA"/>
        </w:rPr>
        <w:t>I began internally calling myself Steve while still answering to Sue.</w:t>
      </w:r>
      <w:del w:id="2764" w:author="M" w:date="2020-09-14T16:59:00Z">
        <w:r w:rsidRPr="00D8041B" w:rsidDel="00D8041B">
          <w:rPr>
            <w:lang w:val="en-CA"/>
          </w:rPr>
          <w:delText xml:space="preserve">  </w:delText>
        </w:r>
      </w:del>
      <w:ins w:id="2765" w:author="M" w:date="2020-09-14T16:59:00Z">
        <w:r w:rsidR="00D8041B">
          <w:rPr>
            <w:lang w:val="en-CA"/>
          </w:rPr>
          <w:t xml:space="preserve"> </w:t>
        </w:r>
      </w:ins>
      <w:r w:rsidRPr="00D8041B">
        <w:rPr>
          <w:lang w:val="en-CA"/>
        </w:rPr>
        <w:t>I decided to be the male.</w:t>
      </w:r>
      <w:del w:id="2766" w:author="M" w:date="2020-09-14T16:59:00Z">
        <w:r w:rsidRPr="00D8041B" w:rsidDel="00D8041B">
          <w:rPr>
            <w:lang w:val="en-CA"/>
          </w:rPr>
          <w:delText xml:space="preserve">  </w:delText>
        </w:r>
      </w:del>
      <w:ins w:id="2767" w:author="M" w:date="2020-09-14T16:59:00Z">
        <w:r w:rsidR="00D8041B">
          <w:rPr>
            <w:lang w:val="en-CA"/>
          </w:rPr>
          <w:t xml:space="preserve"> </w:t>
        </w:r>
      </w:ins>
      <w:r w:rsidRPr="00D8041B">
        <w:rPr>
          <w:lang w:val="en-CA"/>
        </w:rPr>
        <w:t>I decided to pursue</w:t>
      </w:r>
      <w:del w:id="2768" w:author="M" w:date="2020-09-14T16:59:00Z">
        <w:r w:rsidRPr="00D8041B" w:rsidDel="00D8041B">
          <w:rPr>
            <w:lang w:val="en-CA"/>
          </w:rPr>
          <w:delText xml:space="preserve">  </w:delText>
        </w:r>
      </w:del>
      <w:ins w:id="2769" w:author="M" w:date="2020-09-14T16:59:00Z">
        <w:r w:rsidR="00D8041B">
          <w:rPr>
            <w:lang w:val="en-CA"/>
          </w:rPr>
          <w:t xml:space="preserve"> </w:t>
        </w:r>
      </w:ins>
      <w:r w:rsidRPr="00D8041B">
        <w:rPr>
          <w:lang w:val="en-CA"/>
        </w:rPr>
        <w:t>a</w:t>
      </w:r>
      <w:del w:id="2770" w:author="M" w:date="2020-09-14T16:59:00Z">
        <w:r w:rsidRPr="00D8041B" w:rsidDel="00D8041B">
          <w:rPr>
            <w:lang w:val="en-CA"/>
          </w:rPr>
          <w:delText xml:space="preserve">  </w:delText>
        </w:r>
      </w:del>
      <w:ins w:id="2771" w:author="M" w:date="2020-09-14T16:59:00Z">
        <w:r w:rsidR="00D8041B">
          <w:rPr>
            <w:lang w:val="en-CA"/>
          </w:rPr>
          <w:t xml:space="preserve"> </w:t>
        </w:r>
      </w:ins>
      <w:r w:rsidRPr="00D8041B">
        <w:rPr>
          <w:lang w:val="en-CA"/>
        </w:rPr>
        <w:t>normal</w:t>
      </w:r>
      <w:del w:id="2772" w:author="M" w:date="2020-09-14T16:59:00Z">
        <w:r w:rsidRPr="00D8041B" w:rsidDel="00D8041B">
          <w:rPr>
            <w:lang w:val="en-CA"/>
          </w:rPr>
          <w:delText xml:space="preserve">  </w:delText>
        </w:r>
      </w:del>
      <w:ins w:id="2773" w:author="M" w:date="2020-09-14T16:59:00Z">
        <w:r w:rsidR="00D8041B">
          <w:rPr>
            <w:lang w:val="en-CA"/>
          </w:rPr>
          <w:t xml:space="preserve"> </w:t>
        </w:r>
      </w:ins>
      <w:r w:rsidRPr="00D8041B">
        <w:rPr>
          <w:lang w:val="en-CA"/>
        </w:rPr>
        <w:t>family where</w:t>
      </w:r>
      <w:del w:id="2774" w:author="M" w:date="2020-09-14T16:59:00Z">
        <w:r w:rsidRPr="00D8041B" w:rsidDel="00D8041B">
          <w:rPr>
            <w:lang w:val="en-CA"/>
          </w:rPr>
          <w:delText xml:space="preserve">  </w:delText>
        </w:r>
      </w:del>
      <w:ins w:id="2775" w:author="M" w:date="2020-09-14T16:59:00Z">
        <w:r w:rsidR="00D8041B">
          <w:rPr>
            <w:lang w:val="en-CA"/>
          </w:rPr>
          <w:t xml:space="preserve"> </w:t>
        </w:r>
      </w:ins>
      <w:r w:rsidRPr="00D8041B">
        <w:rPr>
          <w:lang w:val="en-CA"/>
        </w:rPr>
        <w:t>I would be</w:t>
      </w:r>
      <w:del w:id="2776" w:author="M" w:date="2020-09-14T16:59:00Z">
        <w:r w:rsidRPr="00D8041B" w:rsidDel="00D8041B">
          <w:rPr>
            <w:lang w:val="en-CA"/>
          </w:rPr>
          <w:delText xml:space="preserve">  </w:delText>
        </w:r>
      </w:del>
      <w:ins w:id="2777" w:author="M" w:date="2020-09-14T16:59:00Z">
        <w:r w:rsidR="00D8041B">
          <w:rPr>
            <w:lang w:val="en-CA"/>
          </w:rPr>
          <w:t xml:space="preserve"> </w:t>
        </w:r>
      </w:ins>
      <w:r w:rsidRPr="00D8041B">
        <w:rPr>
          <w:lang w:val="en-CA"/>
        </w:rPr>
        <w:t>the</w:t>
      </w:r>
      <w:del w:id="2778" w:author="M" w:date="2020-09-14T16:59:00Z">
        <w:r w:rsidRPr="00D8041B" w:rsidDel="00D8041B">
          <w:rPr>
            <w:lang w:val="en-CA"/>
          </w:rPr>
          <w:delText xml:space="preserve">  </w:delText>
        </w:r>
      </w:del>
      <w:ins w:id="2779" w:author="M" w:date="2020-09-14T16:59:00Z">
        <w:r w:rsidR="00D8041B">
          <w:rPr>
            <w:lang w:val="en-CA"/>
          </w:rPr>
          <w:t xml:space="preserve"> </w:t>
        </w:r>
      </w:ins>
      <w:r w:rsidRPr="00D8041B">
        <w:rPr>
          <w:lang w:val="en-CA"/>
        </w:rPr>
        <w:t>husband to a</w:t>
      </w:r>
      <w:del w:id="2780" w:author="M" w:date="2020-09-14T16:59:00Z">
        <w:r w:rsidRPr="00D8041B" w:rsidDel="00D8041B">
          <w:rPr>
            <w:lang w:val="en-CA"/>
          </w:rPr>
          <w:delText xml:space="preserve">  </w:delText>
        </w:r>
      </w:del>
      <w:ins w:id="2781" w:author="M" w:date="2020-09-14T16:59:00Z">
        <w:r w:rsidR="00D8041B">
          <w:rPr>
            <w:lang w:val="en-CA"/>
          </w:rPr>
          <w:t xml:space="preserve"> </w:t>
        </w:r>
      </w:ins>
      <w:r w:rsidRPr="00D8041B">
        <w:rPr>
          <w:lang w:val="en-CA"/>
        </w:rPr>
        <w:t>normal</w:t>
      </w:r>
      <w:del w:id="2782" w:author="M" w:date="2020-09-14T16:59:00Z">
        <w:r w:rsidRPr="00D8041B" w:rsidDel="00D8041B">
          <w:rPr>
            <w:lang w:val="en-CA"/>
          </w:rPr>
          <w:delText xml:space="preserve">  </w:delText>
        </w:r>
      </w:del>
      <w:ins w:id="2783" w:author="M" w:date="2020-09-14T16:59:00Z">
        <w:r w:rsidR="00D8041B">
          <w:rPr>
            <w:lang w:val="en-CA"/>
          </w:rPr>
          <w:t xml:space="preserve"> </w:t>
        </w:r>
      </w:ins>
      <w:r w:rsidRPr="00D8041B">
        <w:rPr>
          <w:lang w:val="en-CA"/>
        </w:rPr>
        <w:t>wife</w:t>
      </w:r>
      <w:del w:id="2784" w:author="M" w:date="2020-09-14T16:59:00Z">
        <w:r w:rsidRPr="00D8041B" w:rsidDel="00D8041B">
          <w:rPr>
            <w:lang w:val="en-CA"/>
          </w:rPr>
          <w:delText xml:space="preserve">  </w:delText>
        </w:r>
      </w:del>
      <w:ins w:id="2785" w:author="M" w:date="2020-09-14T16:59:00Z">
        <w:r w:rsidR="00D8041B">
          <w:rPr>
            <w:lang w:val="en-CA"/>
          </w:rPr>
          <w:t xml:space="preserve"> </w:t>
        </w:r>
      </w:ins>
      <w:r w:rsidRPr="00D8041B">
        <w:rPr>
          <w:lang w:val="en-CA"/>
        </w:rPr>
        <w:t>with kids.</w:t>
      </w:r>
      <w:del w:id="2786" w:author="M" w:date="2020-09-14T16:59:00Z">
        <w:r w:rsidRPr="00D8041B" w:rsidDel="00D8041B">
          <w:rPr>
            <w:lang w:val="en-CA"/>
          </w:rPr>
          <w:delText xml:space="preserve">  </w:delText>
        </w:r>
      </w:del>
      <w:ins w:id="2787" w:author="M" w:date="2020-09-14T16:59:00Z">
        <w:r w:rsidR="00D8041B">
          <w:rPr>
            <w:lang w:val="en-CA"/>
          </w:rPr>
          <w:t xml:space="preserve"> </w:t>
        </w:r>
      </w:ins>
      <w:r w:rsidRPr="00D8041B">
        <w:rPr>
          <w:lang w:val="en-CA"/>
        </w:rPr>
        <w:t xml:space="preserve"> </w:t>
      </w:r>
    </w:p>
    <w:p w14:paraId="0C59EF5E" w14:textId="77777777" w:rsidR="00AC139D" w:rsidRPr="00D8041B" w:rsidRDefault="00AC139D" w:rsidP="00AC139D">
      <w:pPr>
        <w:rPr>
          <w:lang w:val="en-CA"/>
        </w:rPr>
      </w:pPr>
    </w:p>
    <w:p w14:paraId="7140A59D" w14:textId="154C3090" w:rsidR="00AC139D" w:rsidRPr="00D8041B" w:rsidRDefault="00AC139D" w:rsidP="00AC139D">
      <w:pPr>
        <w:rPr>
          <w:lang w:val="en-CA"/>
        </w:rPr>
      </w:pPr>
      <w:r w:rsidRPr="00D8041B">
        <w:rPr>
          <w:lang w:val="en-CA"/>
        </w:rPr>
        <w:t>I pursued relationships</w:t>
      </w:r>
      <w:del w:id="2788" w:author="M" w:date="2020-09-14T16:59:00Z">
        <w:r w:rsidRPr="00D8041B" w:rsidDel="00D8041B">
          <w:rPr>
            <w:lang w:val="en-CA"/>
          </w:rPr>
          <w:delText xml:space="preserve">  </w:delText>
        </w:r>
      </w:del>
      <w:ins w:id="2789" w:author="M" w:date="2020-09-14T16:59:00Z">
        <w:r w:rsidR="00D8041B">
          <w:rPr>
            <w:lang w:val="en-CA"/>
          </w:rPr>
          <w:t xml:space="preserve"> </w:t>
        </w:r>
      </w:ins>
      <w:r w:rsidRPr="00D8041B">
        <w:rPr>
          <w:lang w:val="en-CA"/>
        </w:rPr>
        <w:t>with normal</w:t>
      </w:r>
      <w:del w:id="2790" w:author="M" w:date="2020-09-14T16:59:00Z">
        <w:r w:rsidRPr="00D8041B" w:rsidDel="00D8041B">
          <w:rPr>
            <w:lang w:val="en-CA"/>
          </w:rPr>
          <w:delText xml:space="preserve">  </w:delText>
        </w:r>
      </w:del>
      <w:ins w:id="2791" w:author="M" w:date="2020-09-14T16:59:00Z">
        <w:r w:rsidR="00D8041B">
          <w:rPr>
            <w:lang w:val="en-CA"/>
          </w:rPr>
          <w:t xml:space="preserve"> </w:t>
        </w:r>
      </w:ins>
      <w:r w:rsidRPr="00D8041B">
        <w:rPr>
          <w:lang w:val="en-CA"/>
        </w:rPr>
        <w:t>women but</w:t>
      </w:r>
      <w:del w:id="2792" w:author="M" w:date="2020-09-14T16:59:00Z">
        <w:r w:rsidRPr="00D8041B" w:rsidDel="00D8041B">
          <w:rPr>
            <w:lang w:val="en-CA"/>
          </w:rPr>
          <w:delText xml:space="preserve">  </w:delText>
        </w:r>
      </w:del>
      <w:ins w:id="2793" w:author="M" w:date="2020-09-14T16:59:00Z">
        <w:r w:rsidR="00D8041B">
          <w:rPr>
            <w:lang w:val="en-CA"/>
          </w:rPr>
          <w:t xml:space="preserve"> </w:t>
        </w:r>
      </w:ins>
      <w:r w:rsidRPr="00D8041B">
        <w:rPr>
          <w:lang w:val="en-CA"/>
        </w:rPr>
        <w:t>they were</w:t>
      </w:r>
      <w:del w:id="2794" w:author="M" w:date="2020-09-14T16:59:00Z">
        <w:r w:rsidRPr="00D8041B" w:rsidDel="00D8041B">
          <w:rPr>
            <w:lang w:val="en-CA"/>
          </w:rPr>
          <w:delText xml:space="preserve">  </w:delText>
        </w:r>
      </w:del>
      <w:ins w:id="2795" w:author="M" w:date="2020-09-14T16:59:00Z">
        <w:r w:rsidR="00D8041B">
          <w:rPr>
            <w:lang w:val="en-CA"/>
          </w:rPr>
          <w:t xml:space="preserve"> </w:t>
        </w:r>
      </w:ins>
      <w:r w:rsidRPr="00D8041B">
        <w:rPr>
          <w:lang w:val="en-CA"/>
        </w:rPr>
        <w:t>short-lived because</w:t>
      </w:r>
      <w:del w:id="2796" w:author="M" w:date="2020-09-14T16:59:00Z">
        <w:r w:rsidRPr="00D8041B" w:rsidDel="00D8041B">
          <w:rPr>
            <w:lang w:val="en-CA"/>
          </w:rPr>
          <w:delText xml:space="preserve">  </w:delText>
        </w:r>
      </w:del>
      <w:ins w:id="2797" w:author="M" w:date="2020-09-14T16:59:00Z">
        <w:r w:rsidR="00D8041B">
          <w:rPr>
            <w:lang w:val="en-CA"/>
          </w:rPr>
          <w:t xml:space="preserve"> </w:t>
        </w:r>
      </w:ins>
      <w:r w:rsidRPr="00D8041B">
        <w:rPr>
          <w:lang w:val="en-CA"/>
        </w:rPr>
        <w:t>I felt</w:t>
      </w:r>
      <w:del w:id="2798" w:author="M" w:date="2020-09-14T16:59:00Z">
        <w:r w:rsidRPr="00D8041B" w:rsidDel="00D8041B">
          <w:rPr>
            <w:lang w:val="en-CA"/>
          </w:rPr>
          <w:delText xml:space="preserve">  </w:delText>
        </w:r>
      </w:del>
      <w:ins w:id="2799" w:author="M" w:date="2020-09-14T16:59:00Z">
        <w:r w:rsidR="00D8041B">
          <w:rPr>
            <w:lang w:val="en-CA"/>
          </w:rPr>
          <w:t xml:space="preserve"> </w:t>
        </w:r>
      </w:ins>
      <w:r w:rsidRPr="00D8041B">
        <w:rPr>
          <w:lang w:val="en-CA"/>
        </w:rPr>
        <w:t>as a</w:t>
      </w:r>
      <w:del w:id="2800" w:author="M" w:date="2020-09-14T16:59:00Z">
        <w:r w:rsidRPr="00D8041B" w:rsidDel="00D8041B">
          <w:rPr>
            <w:lang w:val="en-CA"/>
          </w:rPr>
          <w:delText xml:space="preserve">  </w:delText>
        </w:r>
      </w:del>
      <w:ins w:id="2801" w:author="M" w:date="2020-09-14T16:59:00Z">
        <w:r w:rsidR="00D8041B">
          <w:rPr>
            <w:lang w:val="en-CA"/>
          </w:rPr>
          <w:t xml:space="preserve"> </w:t>
        </w:r>
      </w:ins>
      <w:r w:rsidRPr="00D8041B">
        <w:rPr>
          <w:lang w:val="en-CA"/>
        </w:rPr>
        <w:t>Christian I loved them</w:t>
      </w:r>
      <w:del w:id="2802" w:author="M" w:date="2020-09-14T16:59:00Z">
        <w:r w:rsidRPr="00D8041B" w:rsidDel="00D8041B">
          <w:rPr>
            <w:lang w:val="en-CA"/>
          </w:rPr>
          <w:delText xml:space="preserve">  </w:delText>
        </w:r>
      </w:del>
      <w:ins w:id="2803" w:author="M" w:date="2020-09-14T16:59:00Z">
        <w:r w:rsidR="00D8041B">
          <w:rPr>
            <w:lang w:val="en-CA"/>
          </w:rPr>
          <w:t xml:space="preserve"> </w:t>
        </w:r>
      </w:ins>
      <w:r w:rsidRPr="00D8041B">
        <w:rPr>
          <w:lang w:val="en-CA"/>
        </w:rPr>
        <w:t>too much to be</w:t>
      </w:r>
      <w:del w:id="2804" w:author="M" w:date="2020-09-14T16:59:00Z">
        <w:r w:rsidRPr="00D8041B" w:rsidDel="00D8041B">
          <w:rPr>
            <w:lang w:val="en-CA"/>
          </w:rPr>
          <w:delText xml:space="preserve">  </w:delText>
        </w:r>
      </w:del>
      <w:ins w:id="2805" w:author="M" w:date="2020-09-14T16:59:00Z">
        <w:r w:rsidR="00D8041B">
          <w:rPr>
            <w:lang w:val="en-CA"/>
          </w:rPr>
          <w:t xml:space="preserve"> </w:t>
        </w:r>
      </w:ins>
      <w:r w:rsidRPr="00D8041B">
        <w:rPr>
          <w:lang w:val="en-CA"/>
        </w:rPr>
        <w:t>deceptive</w:t>
      </w:r>
      <w:del w:id="2806" w:author="M" w:date="2020-09-14T16:59:00Z">
        <w:r w:rsidRPr="00D8041B" w:rsidDel="00D8041B">
          <w:rPr>
            <w:lang w:val="en-CA"/>
          </w:rPr>
          <w:delText xml:space="preserve">  </w:delText>
        </w:r>
      </w:del>
      <w:ins w:id="2807" w:author="M" w:date="2020-09-14T16:59:00Z">
        <w:r w:rsidR="00D8041B">
          <w:rPr>
            <w:lang w:val="en-CA"/>
          </w:rPr>
          <w:t xml:space="preserve"> </w:t>
        </w:r>
      </w:ins>
      <w:r w:rsidRPr="00D8041B">
        <w:rPr>
          <w:lang w:val="en-CA"/>
        </w:rPr>
        <w:t>(I told them</w:t>
      </w:r>
      <w:del w:id="2808" w:author="M" w:date="2020-09-14T16:59:00Z">
        <w:r w:rsidRPr="00D8041B" w:rsidDel="00D8041B">
          <w:rPr>
            <w:lang w:val="en-CA"/>
          </w:rPr>
          <w:delText xml:space="preserve">  </w:delText>
        </w:r>
      </w:del>
      <w:ins w:id="2809" w:author="M" w:date="2020-09-14T16:59:00Z">
        <w:r w:rsidR="00D8041B">
          <w:rPr>
            <w:lang w:val="en-CA"/>
          </w:rPr>
          <w:t xml:space="preserve"> </w:t>
        </w:r>
      </w:ins>
      <w:r w:rsidRPr="00D8041B">
        <w:rPr>
          <w:lang w:val="en-CA"/>
        </w:rPr>
        <w:t>I wasn't</w:t>
      </w:r>
      <w:del w:id="2810" w:author="M" w:date="2020-09-14T16:59:00Z">
        <w:r w:rsidRPr="00D8041B" w:rsidDel="00D8041B">
          <w:rPr>
            <w:lang w:val="en-CA"/>
          </w:rPr>
          <w:delText xml:space="preserve">  </w:delText>
        </w:r>
      </w:del>
      <w:ins w:id="2811" w:author="M" w:date="2020-09-14T16:59:00Z">
        <w:r w:rsidR="00D8041B">
          <w:rPr>
            <w:lang w:val="en-CA"/>
          </w:rPr>
          <w:t xml:space="preserve"> </w:t>
        </w:r>
      </w:ins>
      <w:r w:rsidRPr="00D8041B">
        <w:rPr>
          <w:lang w:val="en-CA"/>
        </w:rPr>
        <w:t>physically a male).</w:t>
      </w:r>
      <w:del w:id="2812" w:author="M" w:date="2020-09-14T16:59:00Z">
        <w:r w:rsidRPr="00D8041B" w:rsidDel="00D8041B">
          <w:rPr>
            <w:lang w:val="en-CA"/>
          </w:rPr>
          <w:delText xml:space="preserve">  </w:delText>
        </w:r>
      </w:del>
      <w:ins w:id="2813" w:author="M" w:date="2020-09-14T16:59:00Z">
        <w:r w:rsidR="00D8041B">
          <w:rPr>
            <w:lang w:val="en-CA"/>
          </w:rPr>
          <w:t xml:space="preserve"> </w:t>
        </w:r>
      </w:ins>
      <w:r w:rsidRPr="00D8041B">
        <w:rPr>
          <w:lang w:val="en-CA"/>
        </w:rPr>
        <w:t xml:space="preserve"> The</w:t>
      </w:r>
      <w:del w:id="2814" w:author="M" w:date="2020-09-14T16:59:00Z">
        <w:r w:rsidRPr="00D8041B" w:rsidDel="00D8041B">
          <w:rPr>
            <w:lang w:val="en-CA"/>
          </w:rPr>
          <w:delText xml:space="preserve">  </w:delText>
        </w:r>
      </w:del>
      <w:ins w:id="2815" w:author="M" w:date="2020-09-14T16:59:00Z">
        <w:r w:rsidR="00D8041B">
          <w:rPr>
            <w:lang w:val="en-CA"/>
          </w:rPr>
          <w:t xml:space="preserve"> </w:t>
        </w:r>
      </w:ins>
      <w:r w:rsidRPr="00D8041B">
        <w:rPr>
          <w:lang w:val="en-CA"/>
        </w:rPr>
        <w:t>lesbians</w:t>
      </w:r>
      <w:del w:id="2816" w:author="M" w:date="2020-09-14T16:59:00Z">
        <w:r w:rsidRPr="00D8041B" w:rsidDel="00D8041B">
          <w:rPr>
            <w:lang w:val="en-CA"/>
          </w:rPr>
          <w:delText xml:space="preserve">  </w:delText>
        </w:r>
      </w:del>
      <w:ins w:id="2817" w:author="M" w:date="2020-09-14T16:59:00Z">
        <w:r w:rsidR="00D8041B">
          <w:rPr>
            <w:lang w:val="en-CA"/>
          </w:rPr>
          <w:t xml:space="preserve"> </w:t>
        </w:r>
      </w:ins>
      <w:r w:rsidRPr="00D8041B">
        <w:rPr>
          <w:lang w:val="en-CA"/>
        </w:rPr>
        <w:t>didn't</w:t>
      </w:r>
      <w:del w:id="2818" w:author="M" w:date="2020-09-14T16:59:00Z">
        <w:r w:rsidRPr="00D8041B" w:rsidDel="00D8041B">
          <w:rPr>
            <w:lang w:val="en-CA"/>
          </w:rPr>
          <w:delText xml:space="preserve">  </w:delText>
        </w:r>
      </w:del>
      <w:ins w:id="2819" w:author="M" w:date="2020-09-14T16:59:00Z">
        <w:r w:rsidR="00D8041B">
          <w:rPr>
            <w:lang w:val="en-CA"/>
          </w:rPr>
          <w:t xml:space="preserve"> </w:t>
        </w:r>
      </w:ins>
      <w:r w:rsidRPr="00D8041B">
        <w:rPr>
          <w:lang w:val="en-CA"/>
        </w:rPr>
        <w:t>want</w:t>
      </w:r>
      <w:del w:id="2820" w:author="M" w:date="2020-09-14T16:59:00Z">
        <w:r w:rsidRPr="00D8041B" w:rsidDel="00D8041B">
          <w:rPr>
            <w:lang w:val="en-CA"/>
          </w:rPr>
          <w:delText xml:space="preserve">  </w:delText>
        </w:r>
      </w:del>
      <w:ins w:id="2821" w:author="M" w:date="2020-09-14T16:59:00Z">
        <w:r w:rsidR="00D8041B">
          <w:rPr>
            <w:lang w:val="en-CA"/>
          </w:rPr>
          <w:t xml:space="preserve"> </w:t>
        </w:r>
      </w:ins>
      <w:r w:rsidRPr="00D8041B">
        <w:rPr>
          <w:lang w:val="en-CA"/>
        </w:rPr>
        <w:t>me</w:t>
      </w:r>
      <w:del w:id="2822" w:author="M" w:date="2020-09-14T16:59:00Z">
        <w:r w:rsidRPr="00D8041B" w:rsidDel="00D8041B">
          <w:rPr>
            <w:lang w:val="en-CA"/>
          </w:rPr>
          <w:delText xml:space="preserve">  </w:delText>
        </w:r>
      </w:del>
      <w:ins w:id="2823" w:author="M" w:date="2020-09-14T16:59:00Z">
        <w:r w:rsidR="00D8041B">
          <w:rPr>
            <w:lang w:val="en-CA"/>
          </w:rPr>
          <w:t xml:space="preserve"> </w:t>
        </w:r>
      </w:ins>
      <w:r w:rsidRPr="00D8041B">
        <w:rPr>
          <w:lang w:val="en-CA"/>
        </w:rPr>
        <w:t>because</w:t>
      </w:r>
      <w:del w:id="2824" w:author="M" w:date="2020-09-14T16:59:00Z">
        <w:r w:rsidRPr="00D8041B" w:rsidDel="00D8041B">
          <w:rPr>
            <w:lang w:val="en-CA"/>
          </w:rPr>
          <w:delText xml:space="preserve">  </w:delText>
        </w:r>
      </w:del>
      <w:ins w:id="2825" w:author="M" w:date="2020-09-14T16:59:00Z">
        <w:r w:rsidR="00D8041B">
          <w:rPr>
            <w:lang w:val="en-CA"/>
          </w:rPr>
          <w:t xml:space="preserve"> </w:t>
        </w:r>
      </w:ins>
      <w:r w:rsidRPr="00D8041B">
        <w:rPr>
          <w:lang w:val="en-CA"/>
        </w:rPr>
        <w:t>I told them</w:t>
      </w:r>
      <w:del w:id="2826" w:author="M" w:date="2020-09-14T16:59:00Z">
        <w:r w:rsidRPr="00D8041B" w:rsidDel="00D8041B">
          <w:rPr>
            <w:lang w:val="en-CA"/>
          </w:rPr>
          <w:delText xml:space="preserve">  </w:delText>
        </w:r>
      </w:del>
      <w:ins w:id="2827" w:author="M" w:date="2020-09-14T16:59:00Z">
        <w:r w:rsidR="00D8041B">
          <w:rPr>
            <w:lang w:val="en-CA"/>
          </w:rPr>
          <w:t xml:space="preserve"> </w:t>
        </w:r>
      </w:ins>
      <w:r w:rsidRPr="00D8041B">
        <w:rPr>
          <w:lang w:val="en-CA"/>
        </w:rPr>
        <w:t>I was</w:t>
      </w:r>
      <w:del w:id="2828" w:author="M" w:date="2020-09-14T16:59:00Z">
        <w:r w:rsidRPr="00D8041B" w:rsidDel="00D8041B">
          <w:rPr>
            <w:lang w:val="en-CA"/>
          </w:rPr>
          <w:delText xml:space="preserve">  </w:delText>
        </w:r>
      </w:del>
      <w:ins w:id="2829" w:author="M" w:date="2020-09-14T16:59:00Z">
        <w:r w:rsidR="00D8041B">
          <w:rPr>
            <w:lang w:val="en-CA"/>
          </w:rPr>
          <w:t xml:space="preserve"> </w:t>
        </w:r>
      </w:ins>
      <w:r w:rsidRPr="00D8041B">
        <w:rPr>
          <w:lang w:val="en-CA"/>
        </w:rPr>
        <w:t>pursuing a</w:t>
      </w:r>
      <w:del w:id="2830" w:author="M" w:date="2020-09-14T16:59:00Z">
        <w:r w:rsidRPr="00D8041B" w:rsidDel="00D8041B">
          <w:rPr>
            <w:lang w:val="en-CA"/>
          </w:rPr>
          <w:delText xml:space="preserve">  </w:delText>
        </w:r>
      </w:del>
      <w:ins w:id="2831" w:author="M" w:date="2020-09-14T16:59:00Z">
        <w:r w:rsidR="00D8041B">
          <w:rPr>
            <w:lang w:val="en-CA"/>
          </w:rPr>
          <w:t xml:space="preserve"> </w:t>
        </w:r>
      </w:ins>
      <w:r w:rsidRPr="00D8041B">
        <w:rPr>
          <w:lang w:val="en-CA"/>
        </w:rPr>
        <w:t>sex-change operation.</w:t>
      </w:r>
      <w:del w:id="2832" w:author="M" w:date="2020-09-14T16:59:00Z">
        <w:r w:rsidRPr="00D8041B" w:rsidDel="00D8041B">
          <w:rPr>
            <w:lang w:val="en-CA"/>
          </w:rPr>
          <w:delText xml:space="preserve">  </w:delText>
        </w:r>
      </w:del>
      <w:ins w:id="2833" w:author="M" w:date="2020-09-14T16:59:00Z">
        <w:r w:rsidR="00D8041B">
          <w:rPr>
            <w:lang w:val="en-CA"/>
          </w:rPr>
          <w:t xml:space="preserve"> </w:t>
        </w:r>
      </w:ins>
      <w:r w:rsidRPr="00D8041B">
        <w:rPr>
          <w:lang w:val="en-CA"/>
        </w:rPr>
        <w:t>The lesbians were all after me until I told them I was having the operation to become a man. The local lesbian (women's) club advised me that I could attend their meetings only until I had my operation.</w:t>
      </w:r>
      <w:del w:id="2834" w:author="M" w:date="2020-09-14T16:59:00Z">
        <w:r w:rsidRPr="00D8041B" w:rsidDel="00D8041B">
          <w:rPr>
            <w:lang w:val="en-CA"/>
          </w:rPr>
          <w:delText xml:space="preserve">  </w:delText>
        </w:r>
      </w:del>
      <w:ins w:id="2835" w:author="M" w:date="2020-09-14T16:59:00Z">
        <w:r w:rsidR="00D8041B">
          <w:rPr>
            <w:lang w:val="en-CA"/>
          </w:rPr>
          <w:t xml:space="preserve"> </w:t>
        </w:r>
      </w:ins>
      <w:r w:rsidRPr="00D8041B">
        <w:rPr>
          <w:lang w:val="en-CA"/>
        </w:rPr>
        <w:t xml:space="preserve">Also my Father in Heaven kept reminding me if I really loved these women I wouldn't lead them to do anything that would jeopardize their relationship with Him. So my love for these people was bitter-sweet cause deep down I knew He was saying truth. </w:t>
      </w:r>
    </w:p>
    <w:p w14:paraId="581E6847" w14:textId="77777777" w:rsidR="00AC139D" w:rsidRPr="00D8041B" w:rsidRDefault="00AC139D" w:rsidP="00AC139D">
      <w:pPr>
        <w:rPr>
          <w:lang w:val="en-CA"/>
        </w:rPr>
      </w:pPr>
    </w:p>
    <w:p w14:paraId="21934988" w14:textId="6B15B794" w:rsidR="00AC139D" w:rsidRPr="00D8041B" w:rsidRDefault="00AC139D" w:rsidP="00AC139D">
      <w:pPr>
        <w:rPr>
          <w:lang w:val="en-CA"/>
        </w:rPr>
      </w:pPr>
      <w:r w:rsidRPr="00D8041B">
        <w:rPr>
          <w:lang w:val="en-CA"/>
        </w:rPr>
        <w:t>After a</w:t>
      </w:r>
      <w:del w:id="2836" w:author="M" w:date="2020-09-14T16:59:00Z">
        <w:r w:rsidRPr="00D8041B" w:rsidDel="00D8041B">
          <w:rPr>
            <w:lang w:val="en-CA"/>
          </w:rPr>
          <w:delText xml:space="preserve">  </w:delText>
        </w:r>
      </w:del>
      <w:ins w:id="2837" w:author="M" w:date="2020-09-14T16:59:00Z">
        <w:r w:rsidR="00D8041B">
          <w:rPr>
            <w:lang w:val="en-CA"/>
          </w:rPr>
          <w:t xml:space="preserve"> </w:t>
        </w:r>
      </w:ins>
      <w:r w:rsidRPr="00D8041B">
        <w:rPr>
          <w:lang w:val="en-CA"/>
        </w:rPr>
        <w:t>while</w:t>
      </w:r>
      <w:del w:id="2838" w:author="M" w:date="2020-09-14T16:59:00Z">
        <w:r w:rsidRPr="00D8041B" w:rsidDel="00D8041B">
          <w:rPr>
            <w:lang w:val="en-CA"/>
          </w:rPr>
          <w:delText xml:space="preserve">  </w:delText>
        </w:r>
      </w:del>
      <w:ins w:id="2839" w:author="M" w:date="2020-09-14T16:59:00Z">
        <w:r w:rsidR="00D8041B">
          <w:rPr>
            <w:lang w:val="en-CA"/>
          </w:rPr>
          <w:t xml:space="preserve"> </w:t>
        </w:r>
      </w:ins>
      <w:r w:rsidRPr="00D8041B">
        <w:rPr>
          <w:lang w:val="en-CA"/>
        </w:rPr>
        <w:t>I notified my sisters</w:t>
      </w:r>
      <w:del w:id="2840" w:author="M" w:date="2020-09-14T16:59:00Z">
        <w:r w:rsidRPr="00D8041B" w:rsidDel="00D8041B">
          <w:rPr>
            <w:lang w:val="en-CA"/>
          </w:rPr>
          <w:delText xml:space="preserve">  </w:delText>
        </w:r>
      </w:del>
      <w:ins w:id="2841" w:author="M" w:date="2020-09-14T16:59:00Z">
        <w:r w:rsidR="00D8041B">
          <w:rPr>
            <w:lang w:val="en-CA"/>
          </w:rPr>
          <w:t xml:space="preserve"> </w:t>
        </w:r>
      </w:ins>
      <w:r w:rsidRPr="00D8041B">
        <w:rPr>
          <w:lang w:val="en-CA"/>
        </w:rPr>
        <w:t>and sought</w:t>
      </w:r>
      <w:del w:id="2842" w:author="M" w:date="2020-09-14T16:59:00Z">
        <w:r w:rsidRPr="00D8041B" w:rsidDel="00D8041B">
          <w:rPr>
            <w:lang w:val="en-CA"/>
          </w:rPr>
          <w:delText xml:space="preserve">  </w:delText>
        </w:r>
      </w:del>
      <w:ins w:id="2843" w:author="M" w:date="2020-09-14T16:59:00Z">
        <w:r w:rsidR="00D8041B">
          <w:rPr>
            <w:lang w:val="en-CA"/>
          </w:rPr>
          <w:t xml:space="preserve"> </w:t>
        </w:r>
      </w:ins>
      <w:r w:rsidRPr="00D8041B">
        <w:rPr>
          <w:lang w:val="en-CA"/>
        </w:rPr>
        <w:t>out</w:t>
      </w:r>
      <w:del w:id="2844" w:author="M" w:date="2020-09-14T16:59:00Z">
        <w:r w:rsidRPr="00D8041B" w:rsidDel="00D8041B">
          <w:rPr>
            <w:lang w:val="en-CA"/>
          </w:rPr>
          <w:delText xml:space="preserve">  </w:delText>
        </w:r>
      </w:del>
      <w:ins w:id="2845" w:author="M" w:date="2020-09-14T16:59:00Z">
        <w:r w:rsidR="00D8041B">
          <w:rPr>
            <w:lang w:val="en-CA"/>
          </w:rPr>
          <w:t xml:space="preserve"> </w:t>
        </w:r>
      </w:ins>
      <w:r w:rsidRPr="00D8041B">
        <w:rPr>
          <w:lang w:val="en-CA"/>
        </w:rPr>
        <w:t>my general</w:t>
      </w:r>
      <w:del w:id="2846" w:author="M" w:date="2020-09-14T16:59:00Z">
        <w:r w:rsidRPr="00D8041B" w:rsidDel="00D8041B">
          <w:rPr>
            <w:lang w:val="en-CA"/>
          </w:rPr>
          <w:delText xml:space="preserve">  </w:delText>
        </w:r>
      </w:del>
      <w:ins w:id="2847" w:author="M" w:date="2020-09-14T16:59:00Z">
        <w:r w:rsidR="00D8041B">
          <w:rPr>
            <w:lang w:val="en-CA"/>
          </w:rPr>
          <w:t xml:space="preserve"> </w:t>
        </w:r>
      </w:ins>
      <w:r w:rsidRPr="00D8041B">
        <w:rPr>
          <w:lang w:val="en-CA"/>
        </w:rPr>
        <w:t>practitioner.</w:t>
      </w:r>
      <w:del w:id="2848" w:author="M" w:date="2020-09-14T16:59:00Z">
        <w:r w:rsidRPr="00D8041B" w:rsidDel="00D8041B">
          <w:rPr>
            <w:lang w:val="en-CA"/>
          </w:rPr>
          <w:delText xml:space="preserve">  </w:delText>
        </w:r>
      </w:del>
      <w:ins w:id="2849" w:author="M" w:date="2020-09-14T16:59:00Z">
        <w:r w:rsidR="00D8041B">
          <w:rPr>
            <w:lang w:val="en-CA"/>
          </w:rPr>
          <w:t xml:space="preserve"> </w:t>
        </w:r>
      </w:ins>
      <w:r w:rsidRPr="00D8041B">
        <w:rPr>
          <w:lang w:val="en-CA"/>
        </w:rPr>
        <w:t xml:space="preserve"> The</w:t>
      </w:r>
      <w:del w:id="2850" w:author="M" w:date="2020-09-14T16:59:00Z">
        <w:r w:rsidRPr="00D8041B" w:rsidDel="00D8041B">
          <w:rPr>
            <w:lang w:val="en-CA"/>
          </w:rPr>
          <w:delText xml:space="preserve">  </w:delText>
        </w:r>
      </w:del>
      <w:ins w:id="2851" w:author="M" w:date="2020-09-14T16:59:00Z">
        <w:r w:rsidR="00D8041B">
          <w:rPr>
            <w:lang w:val="en-CA"/>
          </w:rPr>
          <w:t xml:space="preserve"> </w:t>
        </w:r>
      </w:ins>
      <w:r w:rsidRPr="00D8041B">
        <w:rPr>
          <w:lang w:val="en-CA"/>
        </w:rPr>
        <w:t>doctor said she</w:t>
      </w:r>
      <w:del w:id="2852" w:author="M" w:date="2020-09-14T16:59:00Z">
        <w:r w:rsidRPr="00D8041B" w:rsidDel="00D8041B">
          <w:rPr>
            <w:lang w:val="en-CA"/>
          </w:rPr>
          <w:delText xml:space="preserve">  </w:delText>
        </w:r>
      </w:del>
      <w:ins w:id="2853" w:author="M" w:date="2020-09-14T16:59:00Z">
        <w:r w:rsidR="00D8041B">
          <w:rPr>
            <w:lang w:val="en-CA"/>
          </w:rPr>
          <w:t xml:space="preserve"> </w:t>
        </w:r>
      </w:ins>
      <w:r w:rsidRPr="00D8041B">
        <w:rPr>
          <w:lang w:val="en-CA"/>
        </w:rPr>
        <w:t>would approve</w:t>
      </w:r>
      <w:del w:id="2854" w:author="M" w:date="2020-09-14T16:59:00Z">
        <w:r w:rsidRPr="00D8041B" w:rsidDel="00D8041B">
          <w:rPr>
            <w:lang w:val="en-CA"/>
          </w:rPr>
          <w:delText xml:space="preserve">  </w:delText>
        </w:r>
      </w:del>
      <w:ins w:id="2855" w:author="M" w:date="2020-09-14T16:59:00Z">
        <w:r w:rsidR="00D8041B">
          <w:rPr>
            <w:lang w:val="en-CA"/>
          </w:rPr>
          <w:t xml:space="preserve"> </w:t>
        </w:r>
      </w:ins>
      <w:r w:rsidRPr="00D8041B">
        <w:rPr>
          <w:lang w:val="en-CA"/>
        </w:rPr>
        <w:t>the</w:t>
      </w:r>
      <w:del w:id="2856" w:author="M" w:date="2020-09-14T16:59:00Z">
        <w:r w:rsidRPr="00D8041B" w:rsidDel="00D8041B">
          <w:rPr>
            <w:lang w:val="en-CA"/>
          </w:rPr>
          <w:delText xml:space="preserve">  </w:delText>
        </w:r>
      </w:del>
      <w:ins w:id="2857" w:author="M" w:date="2020-09-14T16:59:00Z">
        <w:r w:rsidR="00D8041B">
          <w:rPr>
            <w:lang w:val="en-CA"/>
          </w:rPr>
          <w:t xml:space="preserve"> </w:t>
        </w:r>
      </w:ins>
      <w:r w:rsidRPr="00D8041B">
        <w:rPr>
          <w:lang w:val="en-CA"/>
        </w:rPr>
        <w:t>operation and that</w:t>
      </w:r>
      <w:del w:id="2858" w:author="M" w:date="2020-09-14T16:59:00Z">
        <w:r w:rsidRPr="00D8041B" w:rsidDel="00D8041B">
          <w:rPr>
            <w:lang w:val="en-CA"/>
          </w:rPr>
          <w:delText xml:space="preserve">  </w:delText>
        </w:r>
      </w:del>
      <w:ins w:id="2859" w:author="M" w:date="2020-09-14T16:59:00Z">
        <w:r w:rsidR="00D8041B">
          <w:rPr>
            <w:lang w:val="en-CA"/>
          </w:rPr>
          <w:t xml:space="preserve"> </w:t>
        </w:r>
      </w:ins>
      <w:r w:rsidRPr="00D8041B">
        <w:rPr>
          <w:lang w:val="en-CA"/>
        </w:rPr>
        <w:t>I needed to get</w:t>
      </w:r>
      <w:del w:id="2860" w:author="M" w:date="2020-09-14T16:59:00Z">
        <w:r w:rsidRPr="00D8041B" w:rsidDel="00D8041B">
          <w:rPr>
            <w:lang w:val="en-CA"/>
          </w:rPr>
          <w:delText xml:space="preserve">  </w:delText>
        </w:r>
      </w:del>
      <w:ins w:id="2861" w:author="M" w:date="2020-09-14T16:59:00Z">
        <w:r w:rsidR="00D8041B">
          <w:rPr>
            <w:lang w:val="en-CA"/>
          </w:rPr>
          <w:t xml:space="preserve"> </w:t>
        </w:r>
      </w:ins>
      <w:r w:rsidRPr="00D8041B">
        <w:rPr>
          <w:lang w:val="en-CA"/>
        </w:rPr>
        <w:t>further approval</w:t>
      </w:r>
      <w:del w:id="2862" w:author="M" w:date="2020-09-14T16:59:00Z">
        <w:r w:rsidRPr="00D8041B" w:rsidDel="00D8041B">
          <w:rPr>
            <w:lang w:val="en-CA"/>
          </w:rPr>
          <w:delText xml:space="preserve">  </w:delText>
        </w:r>
      </w:del>
      <w:ins w:id="2863" w:author="M" w:date="2020-09-14T16:59:00Z">
        <w:r w:rsidR="00D8041B">
          <w:rPr>
            <w:lang w:val="en-CA"/>
          </w:rPr>
          <w:t xml:space="preserve"> </w:t>
        </w:r>
      </w:ins>
      <w:r w:rsidRPr="00D8041B">
        <w:rPr>
          <w:lang w:val="en-CA"/>
        </w:rPr>
        <w:t>from</w:t>
      </w:r>
      <w:del w:id="2864" w:author="M" w:date="2020-09-14T16:59:00Z">
        <w:r w:rsidRPr="00D8041B" w:rsidDel="00D8041B">
          <w:rPr>
            <w:lang w:val="en-CA"/>
          </w:rPr>
          <w:delText xml:space="preserve">  </w:delText>
        </w:r>
      </w:del>
      <w:ins w:id="2865" w:author="M" w:date="2020-09-14T16:59:00Z">
        <w:r w:rsidR="00D8041B">
          <w:rPr>
            <w:lang w:val="en-CA"/>
          </w:rPr>
          <w:t xml:space="preserve"> </w:t>
        </w:r>
      </w:ins>
      <w:r w:rsidRPr="00D8041B">
        <w:rPr>
          <w:lang w:val="en-CA"/>
        </w:rPr>
        <w:t>a psychiatrist</w:t>
      </w:r>
      <w:del w:id="2866" w:author="M" w:date="2020-09-14T16:59:00Z">
        <w:r w:rsidRPr="00D8041B" w:rsidDel="00D8041B">
          <w:rPr>
            <w:lang w:val="en-CA"/>
          </w:rPr>
          <w:delText xml:space="preserve">  </w:delText>
        </w:r>
      </w:del>
      <w:ins w:id="2867" w:author="M" w:date="2020-09-14T16:59:00Z">
        <w:r w:rsidR="00D8041B">
          <w:rPr>
            <w:lang w:val="en-CA"/>
          </w:rPr>
          <w:t xml:space="preserve"> </w:t>
        </w:r>
      </w:ins>
      <w:r w:rsidRPr="00D8041B">
        <w:rPr>
          <w:lang w:val="en-CA"/>
        </w:rPr>
        <w:t>at</w:t>
      </w:r>
      <w:del w:id="2868" w:author="M" w:date="2020-09-14T16:59:00Z">
        <w:r w:rsidRPr="00D8041B" w:rsidDel="00D8041B">
          <w:rPr>
            <w:lang w:val="en-CA"/>
          </w:rPr>
          <w:delText xml:space="preserve">  </w:delText>
        </w:r>
      </w:del>
      <w:ins w:id="2869" w:author="M" w:date="2020-09-14T16:59:00Z">
        <w:r w:rsidR="00D8041B">
          <w:rPr>
            <w:lang w:val="en-CA"/>
          </w:rPr>
          <w:t xml:space="preserve"> </w:t>
        </w:r>
      </w:ins>
      <w:r w:rsidRPr="00D8041B">
        <w:rPr>
          <w:lang w:val="en-CA"/>
        </w:rPr>
        <w:t>a</w:t>
      </w:r>
      <w:del w:id="2870" w:author="M" w:date="2020-09-14T16:59:00Z">
        <w:r w:rsidRPr="00D8041B" w:rsidDel="00D8041B">
          <w:rPr>
            <w:lang w:val="en-CA"/>
          </w:rPr>
          <w:delText xml:space="preserve">  </w:delText>
        </w:r>
      </w:del>
      <w:ins w:id="2871" w:author="M" w:date="2020-09-14T16:59:00Z">
        <w:r w:rsidR="00D8041B">
          <w:rPr>
            <w:lang w:val="en-CA"/>
          </w:rPr>
          <w:t xml:space="preserve"> </w:t>
        </w:r>
      </w:ins>
      <w:r w:rsidRPr="00D8041B">
        <w:rPr>
          <w:lang w:val="en-CA"/>
        </w:rPr>
        <w:t>Gender Dysphoria</w:t>
      </w:r>
      <w:del w:id="2872" w:author="M" w:date="2020-09-14T16:59:00Z">
        <w:r w:rsidRPr="00D8041B" w:rsidDel="00D8041B">
          <w:rPr>
            <w:lang w:val="en-CA"/>
          </w:rPr>
          <w:delText xml:space="preserve">  </w:delText>
        </w:r>
      </w:del>
      <w:ins w:id="2873" w:author="M" w:date="2020-09-14T16:59:00Z">
        <w:r w:rsidR="00D8041B">
          <w:rPr>
            <w:lang w:val="en-CA"/>
          </w:rPr>
          <w:t xml:space="preserve"> </w:t>
        </w:r>
      </w:ins>
      <w:r w:rsidRPr="00D8041B">
        <w:rPr>
          <w:lang w:val="en-CA"/>
        </w:rPr>
        <w:t>Clinic.</w:t>
      </w:r>
      <w:del w:id="2874" w:author="M" w:date="2020-09-14T16:59:00Z">
        <w:r w:rsidRPr="00D8041B" w:rsidDel="00D8041B">
          <w:rPr>
            <w:lang w:val="en-CA"/>
          </w:rPr>
          <w:delText xml:space="preserve">  </w:delText>
        </w:r>
      </w:del>
      <w:ins w:id="2875" w:author="M" w:date="2020-09-14T16:59:00Z">
        <w:r w:rsidR="00D8041B">
          <w:rPr>
            <w:lang w:val="en-CA"/>
          </w:rPr>
          <w:t xml:space="preserve"> </w:t>
        </w:r>
      </w:ins>
      <w:r w:rsidRPr="00D8041B">
        <w:rPr>
          <w:lang w:val="en-CA"/>
        </w:rPr>
        <w:t>I had already been passing as a male for a long time even without the hormones.</w:t>
      </w:r>
      <w:del w:id="2876" w:author="M" w:date="2020-09-14T16:59:00Z">
        <w:r w:rsidRPr="00D8041B" w:rsidDel="00D8041B">
          <w:rPr>
            <w:lang w:val="en-CA"/>
          </w:rPr>
          <w:delText xml:space="preserve">  </w:delText>
        </w:r>
      </w:del>
      <w:ins w:id="2877" w:author="M" w:date="2020-09-14T16:59:00Z">
        <w:r w:rsidR="00D8041B">
          <w:rPr>
            <w:lang w:val="en-CA"/>
          </w:rPr>
          <w:t xml:space="preserve"> </w:t>
        </w:r>
      </w:ins>
      <w:r w:rsidRPr="00D8041B">
        <w:rPr>
          <w:lang w:val="en-CA"/>
        </w:rPr>
        <w:t>(You had to be living as a male at that time for one year).</w:t>
      </w:r>
      <w:del w:id="2878" w:author="M" w:date="2020-09-14T16:59:00Z">
        <w:r w:rsidRPr="00D8041B" w:rsidDel="00D8041B">
          <w:rPr>
            <w:lang w:val="en-CA"/>
          </w:rPr>
          <w:delText xml:space="preserve">  </w:delText>
        </w:r>
      </w:del>
      <w:ins w:id="2879" w:author="M" w:date="2020-09-14T16:59:00Z">
        <w:r w:rsidR="00D8041B">
          <w:rPr>
            <w:lang w:val="en-CA"/>
          </w:rPr>
          <w:t xml:space="preserve"> </w:t>
        </w:r>
      </w:ins>
      <w:r w:rsidRPr="00D8041B">
        <w:rPr>
          <w:lang w:val="en-CA"/>
        </w:rPr>
        <w:t>My non-Christian friends were calling me Steve. I was a rock'n roll musician so having long hair was</w:t>
      </w:r>
      <w:del w:id="2880" w:author="M" w:date="2020-09-14T16:59:00Z">
        <w:r w:rsidRPr="00D8041B" w:rsidDel="00D8041B">
          <w:rPr>
            <w:lang w:val="en-CA"/>
          </w:rPr>
          <w:delText xml:space="preserve">  </w:delText>
        </w:r>
      </w:del>
      <w:ins w:id="2881" w:author="M" w:date="2020-09-14T16:59:00Z">
        <w:r w:rsidR="00D8041B">
          <w:rPr>
            <w:lang w:val="en-CA"/>
          </w:rPr>
          <w:t xml:space="preserve"> </w:t>
        </w:r>
      </w:ins>
      <w:r w:rsidRPr="00D8041B">
        <w:rPr>
          <w:lang w:val="en-CA"/>
        </w:rPr>
        <w:t>a</w:t>
      </w:r>
      <w:del w:id="2882" w:author="M" w:date="2020-09-14T16:59:00Z">
        <w:r w:rsidRPr="00D8041B" w:rsidDel="00D8041B">
          <w:rPr>
            <w:lang w:val="en-CA"/>
          </w:rPr>
          <w:delText xml:space="preserve">  </w:delText>
        </w:r>
      </w:del>
      <w:ins w:id="2883" w:author="M" w:date="2020-09-14T16:59:00Z">
        <w:r w:rsidR="00D8041B">
          <w:rPr>
            <w:lang w:val="en-CA"/>
          </w:rPr>
          <w:t xml:space="preserve"> </w:t>
        </w:r>
      </w:ins>
      <w:r w:rsidRPr="00D8041B">
        <w:rPr>
          <w:lang w:val="en-CA"/>
        </w:rPr>
        <w:t>norm.</w:t>
      </w:r>
      <w:del w:id="2884" w:author="M" w:date="2020-09-14T16:59:00Z">
        <w:r w:rsidRPr="00D8041B" w:rsidDel="00D8041B">
          <w:rPr>
            <w:lang w:val="en-CA"/>
          </w:rPr>
          <w:delText xml:space="preserve">  </w:delText>
        </w:r>
      </w:del>
      <w:ins w:id="2885" w:author="M" w:date="2020-09-14T16:59:00Z">
        <w:r w:rsidR="00D8041B">
          <w:rPr>
            <w:lang w:val="en-CA"/>
          </w:rPr>
          <w:t xml:space="preserve"> </w:t>
        </w:r>
      </w:ins>
      <w:r w:rsidRPr="00D8041B">
        <w:rPr>
          <w:lang w:val="en-CA"/>
        </w:rPr>
        <w:t xml:space="preserve"> </w:t>
      </w:r>
    </w:p>
    <w:p w14:paraId="2A78A2CD" w14:textId="77777777" w:rsidR="00AC139D" w:rsidRPr="00D8041B" w:rsidRDefault="00AC139D" w:rsidP="00AC139D">
      <w:pPr>
        <w:rPr>
          <w:lang w:val="en-CA"/>
        </w:rPr>
      </w:pPr>
    </w:p>
    <w:p w14:paraId="710A5562" w14:textId="13EC8CDC" w:rsidR="00AC139D" w:rsidRPr="00D8041B" w:rsidRDefault="00AC139D" w:rsidP="00AC139D">
      <w:pPr>
        <w:rPr>
          <w:lang w:val="en-CA"/>
        </w:rPr>
      </w:pPr>
      <w:r w:rsidRPr="00D8041B">
        <w:rPr>
          <w:lang w:val="en-CA"/>
        </w:rPr>
        <w:t>During this time I started going to Christian Life Assembly.</w:t>
      </w:r>
      <w:del w:id="2886" w:author="M" w:date="2020-09-14T16:59:00Z">
        <w:r w:rsidRPr="00D8041B" w:rsidDel="00D8041B">
          <w:rPr>
            <w:lang w:val="en-CA"/>
          </w:rPr>
          <w:delText xml:space="preserve">  </w:delText>
        </w:r>
      </w:del>
      <w:ins w:id="2887" w:author="M" w:date="2020-09-14T16:59:00Z">
        <w:r w:rsidR="00D8041B">
          <w:rPr>
            <w:lang w:val="en-CA"/>
          </w:rPr>
          <w:t xml:space="preserve"> </w:t>
        </w:r>
      </w:ins>
      <w:r w:rsidRPr="00D8041B">
        <w:rPr>
          <w:lang w:val="en-CA"/>
        </w:rPr>
        <w:t>I wanted to stop the</w:t>
      </w:r>
      <w:del w:id="2888" w:author="M" w:date="2020-09-14T16:59:00Z">
        <w:r w:rsidRPr="00D8041B" w:rsidDel="00D8041B">
          <w:rPr>
            <w:lang w:val="en-CA"/>
          </w:rPr>
          <w:delText xml:space="preserve">  </w:delText>
        </w:r>
      </w:del>
      <w:ins w:id="2889" w:author="M" w:date="2020-09-14T16:59:00Z">
        <w:r w:rsidR="00D8041B">
          <w:rPr>
            <w:lang w:val="en-CA"/>
          </w:rPr>
          <w:t xml:space="preserve"> </w:t>
        </w:r>
      </w:ins>
      <w:r w:rsidRPr="00D8041B">
        <w:rPr>
          <w:lang w:val="en-CA"/>
        </w:rPr>
        <w:t>pain by becoming a</w:t>
      </w:r>
      <w:del w:id="2890" w:author="M" w:date="2020-09-14T16:59:00Z">
        <w:r w:rsidRPr="00D8041B" w:rsidDel="00D8041B">
          <w:rPr>
            <w:lang w:val="en-CA"/>
          </w:rPr>
          <w:delText xml:space="preserve">  </w:delText>
        </w:r>
      </w:del>
      <w:ins w:id="2891" w:author="M" w:date="2020-09-14T16:59:00Z">
        <w:r w:rsidR="00D8041B">
          <w:rPr>
            <w:lang w:val="en-CA"/>
          </w:rPr>
          <w:t xml:space="preserve"> </w:t>
        </w:r>
      </w:ins>
      <w:r w:rsidRPr="00D8041B">
        <w:rPr>
          <w:lang w:val="en-CA"/>
        </w:rPr>
        <w:t>male</w:t>
      </w:r>
      <w:del w:id="2892" w:author="M" w:date="2020-09-14T16:59:00Z">
        <w:r w:rsidRPr="00D8041B" w:rsidDel="00D8041B">
          <w:rPr>
            <w:lang w:val="en-CA"/>
          </w:rPr>
          <w:delText xml:space="preserve">  </w:delText>
        </w:r>
      </w:del>
      <w:ins w:id="2893" w:author="M" w:date="2020-09-14T16:59:00Z">
        <w:r w:rsidR="00D8041B">
          <w:rPr>
            <w:lang w:val="en-CA"/>
          </w:rPr>
          <w:t xml:space="preserve"> </w:t>
        </w:r>
      </w:ins>
      <w:r w:rsidRPr="00D8041B">
        <w:rPr>
          <w:lang w:val="en-CA"/>
        </w:rPr>
        <w:t>but</w:t>
      </w:r>
      <w:del w:id="2894" w:author="M" w:date="2020-09-14T16:59:00Z">
        <w:r w:rsidRPr="00D8041B" w:rsidDel="00D8041B">
          <w:rPr>
            <w:lang w:val="en-CA"/>
          </w:rPr>
          <w:delText xml:space="preserve">  </w:delText>
        </w:r>
      </w:del>
      <w:ins w:id="2895" w:author="M" w:date="2020-09-14T16:59:00Z">
        <w:r w:rsidR="00D8041B">
          <w:rPr>
            <w:lang w:val="en-CA"/>
          </w:rPr>
          <w:t xml:space="preserve"> </w:t>
        </w:r>
      </w:ins>
      <w:r w:rsidRPr="00D8041B">
        <w:rPr>
          <w:lang w:val="en-CA"/>
        </w:rPr>
        <w:t>I also didn't</w:t>
      </w:r>
      <w:del w:id="2896" w:author="M" w:date="2020-09-14T16:59:00Z">
        <w:r w:rsidRPr="00D8041B" w:rsidDel="00D8041B">
          <w:rPr>
            <w:lang w:val="en-CA"/>
          </w:rPr>
          <w:delText xml:space="preserve">  </w:delText>
        </w:r>
      </w:del>
      <w:ins w:id="2897" w:author="M" w:date="2020-09-14T16:59:00Z">
        <w:r w:rsidR="00D8041B">
          <w:rPr>
            <w:lang w:val="en-CA"/>
          </w:rPr>
          <w:t xml:space="preserve"> </w:t>
        </w:r>
      </w:ins>
      <w:r w:rsidRPr="00D8041B">
        <w:rPr>
          <w:lang w:val="en-CA"/>
        </w:rPr>
        <w:t>want</w:t>
      </w:r>
      <w:del w:id="2898" w:author="M" w:date="2020-09-14T16:59:00Z">
        <w:r w:rsidRPr="00D8041B" w:rsidDel="00D8041B">
          <w:rPr>
            <w:lang w:val="en-CA"/>
          </w:rPr>
          <w:delText xml:space="preserve">  </w:delText>
        </w:r>
      </w:del>
      <w:ins w:id="2899" w:author="M" w:date="2020-09-14T16:59:00Z">
        <w:r w:rsidR="00D8041B">
          <w:rPr>
            <w:lang w:val="en-CA"/>
          </w:rPr>
          <w:t xml:space="preserve"> </w:t>
        </w:r>
      </w:ins>
      <w:r w:rsidRPr="00D8041B">
        <w:rPr>
          <w:lang w:val="en-CA"/>
        </w:rPr>
        <w:t>to lose</w:t>
      </w:r>
      <w:del w:id="2900" w:author="M" w:date="2020-09-14T16:59:00Z">
        <w:r w:rsidRPr="00D8041B" w:rsidDel="00D8041B">
          <w:rPr>
            <w:lang w:val="en-CA"/>
          </w:rPr>
          <w:delText xml:space="preserve">  </w:delText>
        </w:r>
      </w:del>
      <w:ins w:id="2901" w:author="M" w:date="2020-09-14T16:59:00Z">
        <w:r w:rsidR="00D8041B">
          <w:rPr>
            <w:lang w:val="en-CA"/>
          </w:rPr>
          <w:t xml:space="preserve"> </w:t>
        </w:r>
      </w:ins>
      <w:r w:rsidRPr="00D8041B">
        <w:rPr>
          <w:lang w:val="en-CA"/>
        </w:rPr>
        <w:t>my relationship with the</w:t>
      </w:r>
      <w:del w:id="2902" w:author="M" w:date="2020-09-14T16:59:00Z">
        <w:r w:rsidRPr="00D8041B" w:rsidDel="00D8041B">
          <w:rPr>
            <w:lang w:val="en-CA"/>
          </w:rPr>
          <w:delText xml:space="preserve">  </w:delText>
        </w:r>
      </w:del>
      <w:ins w:id="2903" w:author="M" w:date="2020-09-14T16:59:00Z">
        <w:r w:rsidR="00D8041B">
          <w:rPr>
            <w:lang w:val="en-CA"/>
          </w:rPr>
          <w:t xml:space="preserve"> </w:t>
        </w:r>
      </w:ins>
      <w:r w:rsidRPr="00D8041B">
        <w:rPr>
          <w:lang w:val="en-CA"/>
        </w:rPr>
        <w:t>Lord.</w:t>
      </w:r>
      <w:del w:id="2904" w:author="M" w:date="2020-09-14T16:59:00Z">
        <w:r w:rsidRPr="00D8041B" w:rsidDel="00D8041B">
          <w:rPr>
            <w:lang w:val="en-CA"/>
          </w:rPr>
          <w:delText xml:space="preserve">  </w:delText>
        </w:r>
      </w:del>
      <w:ins w:id="2905" w:author="M" w:date="2020-09-14T16:59:00Z">
        <w:r w:rsidR="00D8041B">
          <w:rPr>
            <w:lang w:val="en-CA"/>
          </w:rPr>
          <w:t xml:space="preserve"> </w:t>
        </w:r>
      </w:ins>
      <w:r w:rsidRPr="00D8041B">
        <w:rPr>
          <w:lang w:val="en-CA"/>
        </w:rPr>
        <w:t xml:space="preserve"> After seeing the doctor many times and getting ready to go to the clinic, the time for disclosure was at</w:t>
      </w:r>
      <w:del w:id="2906" w:author="M" w:date="2020-09-14T16:59:00Z">
        <w:r w:rsidRPr="00D8041B" w:rsidDel="00D8041B">
          <w:rPr>
            <w:lang w:val="en-CA"/>
          </w:rPr>
          <w:delText xml:space="preserve">  </w:delText>
        </w:r>
      </w:del>
      <w:ins w:id="2907" w:author="M" w:date="2020-09-14T16:59:00Z">
        <w:r w:rsidR="00D8041B">
          <w:rPr>
            <w:lang w:val="en-CA"/>
          </w:rPr>
          <w:t xml:space="preserve"> </w:t>
        </w:r>
      </w:ins>
      <w:r w:rsidRPr="00D8041B">
        <w:rPr>
          <w:lang w:val="en-CA"/>
        </w:rPr>
        <w:t>hand.</w:t>
      </w:r>
      <w:del w:id="2908" w:author="M" w:date="2020-09-14T16:59:00Z">
        <w:r w:rsidRPr="00D8041B" w:rsidDel="00D8041B">
          <w:rPr>
            <w:lang w:val="en-CA"/>
          </w:rPr>
          <w:delText xml:space="preserve">  </w:delText>
        </w:r>
      </w:del>
      <w:ins w:id="2909" w:author="M" w:date="2020-09-14T16:59:00Z">
        <w:r w:rsidR="00D8041B">
          <w:rPr>
            <w:lang w:val="en-CA"/>
          </w:rPr>
          <w:t xml:space="preserve"> </w:t>
        </w:r>
      </w:ins>
      <w:r w:rsidRPr="00D8041B">
        <w:rPr>
          <w:lang w:val="en-CA"/>
        </w:rPr>
        <w:t xml:space="preserve"> We</w:t>
      </w:r>
      <w:del w:id="2910" w:author="M" w:date="2020-09-14T16:59:00Z">
        <w:r w:rsidRPr="00D8041B" w:rsidDel="00D8041B">
          <w:rPr>
            <w:lang w:val="en-CA"/>
          </w:rPr>
          <w:delText xml:space="preserve">  </w:delText>
        </w:r>
      </w:del>
      <w:ins w:id="2911" w:author="M" w:date="2020-09-14T16:59:00Z">
        <w:r w:rsidR="00D8041B">
          <w:rPr>
            <w:lang w:val="en-CA"/>
          </w:rPr>
          <w:t xml:space="preserve"> </w:t>
        </w:r>
      </w:ins>
      <w:r w:rsidRPr="00D8041B">
        <w:rPr>
          <w:lang w:val="en-CA"/>
        </w:rPr>
        <w:t>were</w:t>
      </w:r>
      <w:del w:id="2912" w:author="M" w:date="2020-09-14T16:59:00Z">
        <w:r w:rsidRPr="00D8041B" w:rsidDel="00D8041B">
          <w:rPr>
            <w:lang w:val="en-CA"/>
          </w:rPr>
          <w:delText xml:space="preserve">  </w:delText>
        </w:r>
      </w:del>
      <w:ins w:id="2913" w:author="M" w:date="2020-09-14T16:59:00Z">
        <w:r w:rsidR="00D8041B">
          <w:rPr>
            <w:lang w:val="en-CA"/>
          </w:rPr>
          <w:t xml:space="preserve"> </w:t>
        </w:r>
      </w:ins>
      <w:r w:rsidRPr="00D8041B">
        <w:rPr>
          <w:lang w:val="en-CA"/>
        </w:rPr>
        <w:t>in the</w:t>
      </w:r>
      <w:del w:id="2914" w:author="M" w:date="2020-09-14T16:59:00Z">
        <w:r w:rsidRPr="00D8041B" w:rsidDel="00D8041B">
          <w:rPr>
            <w:lang w:val="en-CA"/>
          </w:rPr>
          <w:delText xml:space="preserve">  </w:delText>
        </w:r>
      </w:del>
      <w:ins w:id="2915" w:author="M" w:date="2020-09-14T16:59:00Z">
        <w:r w:rsidR="00D8041B">
          <w:rPr>
            <w:lang w:val="en-CA"/>
          </w:rPr>
          <w:t xml:space="preserve"> </w:t>
        </w:r>
      </w:ins>
      <w:r w:rsidRPr="00D8041B">
        <w:rPr>
          <w:lang w:val="en-CA"/>
        </w:rPr>
        <w:t>chapel</w:t>
      </w:r>
      <w:del w:id="2916" w:author="M" w:date="2020-09-14T16:59:00Z">
        <w:r w:rsidRPr="00D8041B" w:rsidDel="00D8041B">
          <w:rPr>
            <w:lang w:val="en-CA"/>
          </w:rPr>
          <w:delText xml:space="preserve">  </w:delText>
        </w:r>
      </w:del>
      <w:ins w:id="2917" w:author="M" w:date="2020-09-14T16:59:00Z">
        <w:r w:rsidR="00D8041B">
          <w:rPr>
            <w:lang w:val="en-CA"/>
          </w:rPr>
          <w:t xml:space="preserve"> </w:t>
        </w:r>
      </w:ins>
      <w:r w:rsidRPr="00D8041B">
        <w:rPr>
          <w:lang w:val="en-CA"/>
        </w:rPr>
        <w:t>and I exclaimed to some</w:t>
      </w:r>
      <w:del w:id="2918" w:author="M" w:date="2020-09-14T16:59:00Z">
        <w:r w:rsidRPr="00D8041B" w:rsidDel="00D8041B">
          <w:rPr>
            <w:lang w:val="en-CA"/>
          </w:rPr>
          <w:delText xml:space="preserve">  </w:delText>
        </w:r>
      </w:del>
      <w:ins w:id="2919" w:author="M" w:date="2020-09-14T16:59:00Z">
        <w:r w:rsidR="00D8041B">
          <w:rPr>
            <w:lang w:val="en-CA"/>
          </w:rPr>
          <w:t xml:space="preserve"> </w:t>
        </w:r>
      </w:ins>
      <w:r w:rsidRPr="00D8041B">
        <w:rPr>
          <w:lang w:val="en-CA"/>
        </w:rPr>
        <w:t>of the congregation, “Don't</w:t>
      </w:r>
      <w:del w:id="2920" w:author="M" w:date="2020-09-14T16:59:00Z">
        <w:r w:rsidRPr="00D8041B" w:rsidDel="00D8041B">
          <w:rPr>
            <w:lang w:val="en-CA"/>
          </w:rPr>
          <w:delText xml:space="preserve">  </w:delText>
        </w:r>
      </w:del>
      <w:ins w:id="2921" w:author="M" w:date="2020-09-14T16:59:00Z">
        <w:r w:rsidR="00D8041B">
          <w:rPr>
            <w:lang w:val="en-CA"/>
          </w:rPr>
          <w:t xml:space="preserve"> </w:t>
        </w:r>
      </w:ins>
      <w:r w:rsidRPr="00D8041B">
        <w:rPr>
          <w:lang w:val="en-CA"/>
        </w:rPr>
        <w:t>call</w:t>
      </w:r>
      <w:del w:id="2922" w:author="M" w:date="2020-09-14T16:59:00Z">
        <w:r w:rsidRPr="00D8041B" w:rsidDel="00D8041B">
          <w:rPr>
            <w:lang w:val="en-CA"/>
          </w:rPr>
          <w:delText xml:space="preserve">  </w:delText>
        </w:r>
      </w:del>
      <w:ins w:id="2923" w:author="M" w:date="2020-09-14T16:59:00Z">
        <w:r w:rsidR="00D8041B">
          <w:rPr>
            <w:lang w:val="en-CA"/>
          </w:rPr>
          <w:t xml:space="preserve"> </w:t>
        </w:r>
      </w:ins>
      <w:r w:rsidRPr="00D8041B">
        <w:rPr>
          <w:lang w:val="en-CA"/>
        </w:rPr>
        <w:t>me</w:t>
      </w:r>
      <w:del w:id="2924" w:author="M" w:date="2020-09-14T16:59:00Z">
        <w:r w:rsidRPr="00D8041B" w:rsidDel="00D8041B">
          <w:rPr>
            <w:lang w:val="en-CA"/>
          </w:rPr>
          <w:delText xml:space="preserve">  </w:delText>
        </w:r>
      </w:del>
      <w:ins w:id="2925" w:author="M" w:date="2020-09-14T16:59:00Z">
        <w:r w:rsidR="00D8041B">
          <w:rPr>
            <w:lang w:val="en-CA"/>
          </w:rPr>
          <w:t xml:space="preserve"> </w:t>
        </w:r>
      </w:ins>
      <w:r w:rsidRPr="00D8041B">
        <w:rPr>
          <w:lang w:val="en-CA"/>
        </w:rPr>
        <w:t>Sue, call</w:t>
      </w:r>
      <w:del w:id="2926" w:author="M" w:date="2020-09-14T16:59:00Z">
        <w:r w:rsidRPr="00D8041B" w:rsidDel="00D8041B">
          <w:rPr>
            <w:lang w:val="en-CA"/>
          </w:rPr>
          <w:delText xml:space="preserve">  </w:delText>
        </w:r>
      </w:del>
      <w:ins w:id="2927" w:author="M" w:date="2020-09-14T16:59:00Z">
        <w:r w:rsidR="00D8041B">
          <w:rPr>
            <w:lang w:val="en-CA"/>
          </w:rPr>
          <w:t xml:space="preserve"> </w:t>
        </w:r>
      </w:ins>
      <w:r w:rsidRPr="00D8041B">
        <w:rPr>
          <w:lang w:val="en-CA"/>
        </w:rPr>
        <w:t>me</w:t>
      </w:r>
      <w:del w:id="2928" w:author="M" w:date="2020-09-14T16:59:00Z">
        <w:r w:rsidRPr="00D8041B" w:rsidDel="00D8041B">
          <w:rPr>
            <w:lang w:val="en-CA"/>
          </w:rPr>
          <w:delText xml:space="preserve">  </w:delText>
        </w:r>
      </w:del>
      <w:ins w:id="2929" w:author="M" w:date="2020-09-14T16:59:00Z">
        <w:r w:rsidR="00D8041B">
          <w:rPr>
            <w:lang w:val="en-CA"/>
          </w:rPr>
          <w:t xml:space="preserve"> </w:t>
        </w:r>
      </w:ins>
      <w:r w:rsidRPr="00D8041B">
        <w:rPr>
          <w:lang w:val="en-CA"/>
        </w:rPr>
        <w:t>Steve.</w:t>
      </w:r>
      <w:del w:id="2930" w:author="M" w:date="2020-09-14T16:59:00Z">
        <w:r w:rsidRPr="00D8041B" w:rsidDel="00D8041B">
          <w:rPr>
            <w:lang w:val="en-CA"/>
          </w:rPr>
          <w:delText xml:space="preserve">  </w:delText>
        </w:r>
      </w:del>
      <w:ins w:id="2931" w:author="M" w:date="2020-09-14T16:59:00Z">
        <w:r w:rsidR="00D8041B">
          <w:rPr>
            <w:lang w:val="en-CA"/>
          </w:rPr>
          <w:t xml:space="preserve"> </w:t>
        </w:r>
      </w:ins>
      <w:r w:rsidRPr="00D8041B">
        <w:rPr>
          <w:lang w:val="en-CA"/>
        </w:rPr>
        <w:t>Sue will be no more.”</w:t>
      </w:r>
      <w:del w:id="2932" w:author="M" w:date="2020-09-14T16:59:00Z">
        <w:r w:rsidRPr="00D8041B" w:rsidDel="00D8041B">
          <w:rPr>
            <w:lang w:val="en-CA"/>
          </w:rPr>
          <w:delText xml:space="preserve">  </w:delText>
        </w:r>
      </w:del>
      <w:ins w:id="2933" w:author="M" w:date="2020-09-14T16:59:00Z">
        <w:r w:rsidR="00D8041B">
          <w:rPr>
            <w:lang w:val="en-CA"/>
          </w:rPr>
          <w:t xml:space="preserve"> </w:t>
        </w:r>
      </w:ins>
      <w:r w:rsidRPr="00D8041B">
        <w:rPr>
          <w:lang w:val="en-CA"/>
        </w:rPr>
        <w:t xml:space="preserve"> Thank God for a pastor who was growing in the Lord.</w:t>
      </w:r>
      <w:del w:id="2934" w:author="M" w:date="2020-09-14T16:59:00Z">
        <w:r w:rsidRPr="00D8041B" w:rsidDel="00D8041B">
          <w:rPr>
            <w:lang w:val="en-CA"/>
          </w:rPr>
          <w:delText xml:space="preserve">  </w:delText>
        </w:r>
      </w:del>
      <w:ins w:id="2935" w:author="M" w:date="2020-09-14T16:59:00Z">
        <w:r w:rsidR="00D8041B">
          <w:rPr>
            <w:lang w:val="en-CA"/>
          </w:rPr>
          <w:t xml:space="preserve"> </w:t>
        </w:r>
      </w:ins>
      <w:r w:rsidRPr="00D8041B">
        <w:rPr>
          <w:lang w:val="en-CA"/>
        </w:rPr>
        <w:t>He began speaking life to me.</w:t>
      </w:r>
      <w:del w:id="2936" w:author="M" w:date="2020-09-14T16:59:00Z">
        <w:r w:rsidRPr="00D8041B" w:rsidDel="00D8041B">
          <w:rPr>
            <w:lang w:val="en-CA"/>
          </w:rPr>
          <w:delText xml:space="preserve">  </w:delText>
        </w:r>
      </w:del>
      <w:ins w:id="2937" w:author="M" w:date="2020-09-14T16:59:00Z">
        <w:r w:rsidR="00D8041B">
          <w:rPr>
            <w:lang w:val="en-CA"/>
          </w:rPr>
          <w:t xml:space="preserve"> </w:t>
        </w:r>
      </w:ins>
      <w:r w:rsidRPr="00D8041B">
        <w:rPr>
          <w:lang w:val="en-CA"/>
        </w:rPr>
        <w:t xml:space="preserve"> A</w:t>
      </w:r>
      <w:del w:id="2938" w:author="M" w:date="2020-09-14T16:59:00Z">
        <w:r w:rsidRPr="00D8041B" w:rsidDel="00D8041B">
          <w:rPr>
            <w:lang w:val="en-CA"/>
          </w:rPr>
          <w:delText xml:space="preserve">  </w:delText>
        </w:r>
      </w:del>
      <w:ins w:id="2939" w:author="M" w:date="2020-09-14T16:59:00Z">
        <w:r w:rsidR="00D8041B">
          <w:rPr>
            <w:lang w:val="en-CA"/>
          </w:rPr>
          <w:t xml:space="preserve"> </w:t>
        </w:r>
      </w:ins>
      <w:r w:rsidRPr="00D8041B">
        <w:rPr>
          <w:lang w:val="en-CA"/>
        </w:rPr>
        <w:t>conversation I remember is</w:t>
      </w:r>
      <w:del w:id="2940" w:author="M" w:date="2020-09-14T16:59:00Z">
        <w:r w:rsidRPr="00D8041B" w:rsidDel="00D8041B">
          <w:rPr>
            <w:lang w:val="en-CA"/>
          </w:rPr>
          <w:delText xml:space="preserve">  </w:delText>
        </w:r>
      </w:del>
      <w:ins w:id="2941" w:author="M" w:date="2020-09-14T16:59:00Z">
        <w:r w:rsidR="00D8041B">
          <w:rPr>
            <w:lang w:val="en-CA"/>
          </w:rPr>
          <w:t xml:space="preserve"> </w:t>
        </w:r>
      </w:ins>
      <w:r w:rsidRPr="00D8041B">
        <w:rPr>
          <w:lang w:val="en-CA"/>
        </w:rPr>
        <w:t>when I stated I felt</w:t>
      </w:r>
      <w:del w:id="2942" w:author="M" w:date="2020-09-14T16:59:00Z">
        <w:r w:rsidRPr="00D8041B" w:rsidDel="00D8041B">
          <w:rPr>
            <w:lang w:val="en-CA"/>
          </w:rPr>
          <w:delText xml:space="preserve">  </w:delText>
        </w:r>
      </w:del>
      <w:ins w:id="2943" w:author="M" w:date="2020-09-14T16:59:00Z">
        <w:r w:rsidR="00D8041B">
          <w:rPr>
            <w:lang w:val="en-CA"/>
          </w:rPr>
          <w:t xml:space="preserve"> </w:t>
        </w:r>
      </w:ins>
      <w:r w:rsidRPr="00D8041B">
        <w:rPr>
          <w:lang w:val="en-CA"/>
        </w:rPr>
        <w:t>inferior because</w:t>
      </w:r>
      <w:del w:id="2944" w:author="M" w:date="2020-09-14T16:59:00Z">
        <w:r w:rsidRPr="00D8041B" w:rsidDel="00D8041B">
          <w:rPr>
            <w:lang w:val="en-CA"/>
          </w:rPr>
          <w:delText xml:space="preserve">  </w:delText>
        </w:r>
      </w:del>
      <w:ins w:id="2945" w:author="M" w:date="2020-09-14T16:59:00Z">
        <w:r w:rsidR="00D8041B">
          <w:rPr>
            <w:lang w:val="en-CA"/>
          </w:rPr>
          <w:t xml:space="preserve"> </w:t>
        </w:r>
      </w:ins>
      <w:r w:rsidRPr="00D8041B">
        <w:rPr>
          <w:lang w:val="en-CA"/>
        </w:rPr>
        <w:t>I wasn't</w:t>
      </w:r>
      <w:del w:id="2946" w:author="M" w:date="2020-09-14T16:59:00Z">
        <w:r w:rsidRPr="00D8041B" w:rsidDel="00D8041B">
          <w:rPr>
            <w:lang w:val="en-CA"/>
          </w:rPr>
          <w:delText xml:space="preserve">  </w:delText>
        </w:r>
      </w:del>
      <w:ins w:id="2947" w:author="M" w:date="2020-09-14T16:59:00Z">
        <w:r w:rsidR="00D8041B">
          <w:rPr>
            <w:lang w:val="en-CA"/>
          </w:rPr>
          <w:t xml:space="preserve"> </w:t>
        </w:r>
      </w:ins>
      <w:r w:rsidRPr="00D8041B">
        <w:rPr>
          <w:lang w:val="en-CA"/>
        </w:rPr>
        <w:t>a</w:t>
      </w:r>
      <w:del w:id="2948" w:author="M" w:date="2020-09-14T16:59:00Z">
        <w:r w:rsidRPr="00D8041B" w:rsidDel="00D8041B">
          <w:rPr>
            <w:lang w:val="en-CA"/>
          </w:rPr>
          <w:delText xml:space="preserve">  </w:delText>
        </w:r>
      </w:del>
      <w:ins w:id="2949" w:author="M" w:date="2020-09-14T16:59:00Z">
        <w:r w:rsidR="00D8041B">
          <w:rPr>
            <w:lang w:val="en-CA"/>
          </w:rPr>
          <w:t xml:space="preserve"> </w:t>
        </w:r>
      </w:ins>
      <w:r w:rsidRPr="00D8041B">
        <w:rPr>
          <w:lang w:val="en-CA"/>
        </w:rPr>
        <w:t>pastor, he</w:t>
      </w:r>
      <w:del w:id="2950" w:author="M" w:date="2020-09-14T16:59:00Z">
        <w:r w:rsidRPr="00D8041B" w:rsidDel="00D8041B">
          <w:rPr>
            <w:lang w:val="en-CA"/>
          </w:rPr>
          <w:delText xml:space="preserve">  </w:delText>
        </w:r>
      </w:del>
      <w:ins w:id="2951" w:author="M" w:date="2020-09-14T16:59:00Z">
        <w:r w:rsidR="00D8041B">
          <w:rPr>
            <w:lang w:val="en-CA"/>
          </w:rPr>
          <w:t xml:space="preserve"> </w:t>
        </w:r>
      </w:ins>
      <w:r w:rsidRPr="00D8041B">
        <w:rPr>
          <w:lang w:val="en-CA"/>
        </w:rPr>
        <w:t>stated that</w:t>
      </w:r>
      <w:del w:id="2952" w:author="M" w:date="2020-09-14T16:59:00Z">
        <w:r w:rsidRPr="00D8041B" w:rsidDel="00D8041B">
          <w:rPr>
            <w:lang w:val="en-CA"/>
          </w:rPr>
          <w:delText xml:space="preserve">  </w:delText>
        </w:r>
      </w:del>
      <w:ins w:id="2953" w:author="M" w:date="2020-09-14T16:59:00Z">
        <w:r w:rsidR="00D8041B">
          <w:rPr>
            <w:lang w:val="en-CA"/>
          </w:rPr>
          <w:t xml:space="preserve"> </w:t>
        </w:r>
      </w:ins>
      <w:r w:rsidRPr="00D8041B">
        <w:rPr>
          <w:lang w:val="en-CA"/>
        </w:rPr>
        <w:t>he thought</w:t>
      </w:r>
      <w:del w:id="2954" w:author="M" w:date="2020-09-14T16:59:00Z">
        <w:r w:rsidRPr="00D8041B" w:rsidDel="00D8041B">
          <w:rPr>
            <w:lang w:val="en-CA"/>
          </w:rPr>
          <w:delText xml:space="preserve">  </w:delText>
        </w:r>
      </w:del>
      <w:ins w:id="2955" w:author="M" w:date="2020-09-14T16:59:00Z">
        <w:r w:rsidR="00D8041B">
          <w:rPr>
            <w:lang w:val="en-CA"/>
          </w:rPr>
          <w:t xml:space="preserve"> </w:t>
        </w:r>
      </w:ins>
      <w:r w:rsidRPr="00D8041B">
        <w:rPr>
          <w:lang w:val="en-CA"/>
        </w:rPr>
        <w:t>I had gone</w:t>
      </w:r>
      <w:del w:id="2956" w:author="M" w:date="2020-09-14T16:59:00Z">
        <w:r w:rsidRPr="00D8041B" w:rsidDel="00D8041B">
          <w:rPr>
            <w:lang w:val="en-CA"/>
          </w:rPr>
          <w:delText xml:space="preserve">  </w:delText>
        </w:r>
      </w:del>
      <w:ins w:id="2957" w:author="M" w:date="2020-09-14T16:59:00Z">
        <w:r w:rsidR="00D8041B">
          <w:rPr>
            <w:lang w:val="en-CA"/>
          </w:rPr>
          <w:t xml:space="preserve"> </w:t>
        </w:r>
      </w:ins>
      <w:r w:rsidRPr="00D8041B">
        <w:rPr>
          <w:lang w:val="en-CA"/>
        </w:rPr>
        <w:t>farther because</w:t>
      </w:r>
      <w:del w:id="2958" w:author="M" w:date="2020-09-14T16:59:00Z">
        <w:r w:rsidRPr="00D8041B" w:rsidDel="00D8041B">
          <w:rPr>
            <w:lang w:val="en-CA"/>
          </w:rPr>
          <w:delText xml:space="preserve">  </w:delText>
        </w:r>
      </w:del>
      <w:ins w:id="2959" w:author="M" w:date="2020-09-14T16:59:00Z">
        <w:r w:rsidR="00D8041B">
          <w:rPr>
            <w:lang w:val="en-CA"/>
          </w:rPr>
          <w:t xml:space="preserve"> </w:t>
        </w:r>
      </w:ins>
      <w:r w:rsidRPr="00D8041B">
        <w:rPr>
          <w:lang w:val="en-CA"/>
        </w:rPr>
        <w:t>I was</w:t>
      </w:r>
      <w:del w:id="2960" w:author="M" w:date="2020-09-14T16:59:00Z">
        <w:r w:rsidRPr="00D8041B" w:rsidDel="00D8041B">
          <w:rPr>
            <w:lang w:val="en-CA"/>
          </w:rPr>
          <w:delText xml:space="preserve">  </w:delText>
        </w:r>
      </w:del>
      <w:ins w:id="2961" w:author="M" w:date="2020-09-14T16:59:00Z">
        <w:r w:rsidR="00D8041B">
          <w:rPr>
            <w:lang w:val="en-CA"/>
          </w:rPr>
          <w:t xml:space="preserve"> </w:t>
        </w:r>
      </w:ins>
      <w:r w:rsidRPr="00D8041B">
        <w:rPr>
          <w:lang w:val="en-CA"/>
        </w:rPr>
        <w:t>the</w:t>
      </w:r>
      <w:del w:id="2962" w:author="M" w:date="2020-09-14T16:59:00Z">
        <w:r w:rsidRPr="00D8041B" w:rsidDel="00D8041B">
          <w:rPr>
            <w:lang w:val="en-CA"/>
          </w:rPr>
          <w:delText xml:space="preserve">  </w:delText>
        </w:r>
      </w:del>
      <w:ins w:id="2963" w:author="M" w:date="2020-09-14T16:59:00Z">
        <w:r w:rsidR="00D8041B">
          <w:rPr>
            <w:lang w:val="en-CA"/>
          </w:rPr>
          <w:t xml:space="preserve"> </w:t>
        </w:r>
      </w:ins>
      <w:r w:rsidRPr="00D8041B">
        <w:rPr>
          <w:lang w:val="en-CA"/>
        </w:rPr>
        <w:t>first</w:t>
      </w:r>
      <w:del w:id="2964" w:author="M" w:date="2020-09-14T16:59:00Z">
        <w:r w:rsidRPr="00D8041B" w:rsidDel="00D8041B">
          <w:rPr>
            <w:lang w:val="en-CA"/>
          </w:rPr>
          <w:delText xml:space="preserve">  </w:delText>
        </w:r>
      </w:del>
      <w:ins w:id="2965" w:author="M" w:date="2020-09-14T16:59:00Z">
        <w:r w:rsidR="00D8041B">
          <w:rPr>
            <w:lang w:val="en-CA"/>
          </w:rPr>
          <w:t xml:space="preserve"> </w:t>
        </w:r>
      </w:ins>
      <w:r w:rsidRPr="00D8041B">
        <w:rPr>
          <w:lang w:val="en-CA"/>
        </w:rPr>
        <w:t>Christian in my family.</w:t>
      </w:r>
      <w:del w:id="2966" w:author="M" w:date="2020-09-14T16:59:00Z">
        <w:r w:rsidRPr="00D8041B" w:rsidDel="00D8041B">
          <w:rPr>
            <w:lang w:val="en-CA"/>
          </w:rPr>
          <w:delText xml:space="preserve">  </w:delText>
        </w:r>
      </w:del>
      <w:ins w:id="2967" w:author="M" w:date="2020-09-14T16:59:00Z">
        <w:r w:rsidR="00D8041B">
          <w:rPr>
            <w:lang w:val="en-CA"/>
          </w:rPr>
          <w:t xml:space="preserve"> </w:t>
        </w:r>
      </w:ins>
      <w:r w:rsidRPr="00D8041B">
        <w:rPr>
          <w:lang w:val="en-CA"/>
        </w:rPr>
        <w:t xml:space="preserve"> At this point many of my friends in the church began to really minister to me.</w:t>
      </w:r>
      <w:del w:id="2968" w:author="M" w:date="2020-09-14T16:59:00Z">
        <w:r w:rsidRPr="00D8041B" w:rsidDel="00D8041B">
          <w:rPr>
            <w:lang w:val="en-CA"/>
          </w:rPr>
          <w:delText xml:space="preserve">  </w:delText>
        </w:r>
      </w:del>
      <w:ins w:id="2969" w:author="M" w:date="2020-09-14T16:59:00Z">
        <w:r w:rsidR="00D8041B">
          <w:rPr>
            <w:lang w:val="en-CA"/>
          </w:rPr>
          <w:t xml:space="preserve"> </w:t>
        </w:r>
      </w:ins>
      <w:del w:id="2970" w:author="M" w:date="2020-09-14T16:59:00Z">
        <w:r w:rsidRPr="00D8041B" w:rsidDel="00D8041B">
          <w:rPr>
            <w:lang w:val="en-CA"/>
          </w:rPr>
          <w:delText xml:space="preserve">  </w:delText>
        </w:r>
      </w:del>
      <w:ins w:id="2971" w:author="M" w:date="2020-09-14T16:59:00Z">
        <w:r w:rsidR="00D8041B">
          <w:rPr>
            <w:lang w:val="en-CA"/>
          </w:rPr>
          <w:t xml:space="preserve"> </w:t>
        </w:r>
      </w:ins>
    </w:p>
    <w:p w14:paraId="347A724F" w14:textId="77777777" w:rsidR="00AC139D" w:rsidRPr="00D8041B" w:rsidRDefault="00AC139D" w:rsidP="00AC139D">
      <w:pPr>
        <w:rPr>
          <w:lang w:val="en-CA"/>
        </w:rPr>
      </w:pPr>
    </w:p>
    <w:p w14:paraId="58801524" w14:textId="1E7AE998" w:rsidR="00AC139D" w:rsidRPr="00D8041B" w:rsidRDefault="00AC139D" w:rsidP="00AC139D">
      <w:pPr>
        <w:rPr>
          <w:lang w:val="en-CA"/>
        </w:rPr>
      </w:pPr>
      <w:r w:rsidRPr="00D8041B">
        <w:rPr>
          <w:lang w:val="en-CA"/>
        </w:rPr>
        <w:lastRenderedPageBreak/>
        <w:t>Many of my guy friends</w:t>
      </w:r>
      <w:del w:id="2972" w:author="M" w:date="2020-09-14T16:59:00Z">
        <w:r w:rsidRPr="00D8041B" w:rsidDel="00D8041B">
          <w:rPr>
            <w:lang w:val="en-CA"/>
          </w:rPr>
          <w:delText xml:space="preserve">  </w:delText>
        </w:r>
      </w:del>
      <w:ins w:id="2973" w:author="M" w:date="2020-09-14T16:59:00Z">
        <w:r w:rsidR="00D8041B">
          <w:rPr>
            <w:lang w:val="en-CA"/>
          </w:rPr>
          <w:t xml:space="preserve"> </w:t>
        </w:r>
      </w:ins>
      <w:r w:rsidRPr="00D8041B">
        <w:rPr>
          <w:lang w:val="en-CA"/>
        </w:rPr>
        <w:t>took me</w:t>
      </w:r>
      <w:del w:id="2974" w:author="M" w:date="2020-09-14T16:59:00Z">
        <w:r w:rsidRPr="00D8041B" w:rsidDel="00D8041B">
          <w:rPr>
            <w:lang w:val="en-CA"/>
          </w:rPr>
          <w:delText xml:space="preserve">  </w:delText>
        </w:r>
      </w:del>
      <w:ins w:id="2975" w:author="M" w:date="2020-09-14T16:59:00Z">
        <w:r w:rsidR="00D8041B">
          <w:rPr>
            <w:lang w:val="en-CA"/>
          </w:rPr>
          <w:t xml:space="preserve"> </w:t>
        </w:r>
      </w:ins>
      <w:r w:rsidRPr="00D8041B">
        <w:rPr>
          <w:lang w:val="en-CA"/>
        </w:rPr>
        <w:t>aside</w:t>
      </w:r>
      <w:del w:id="2976" w:author="M" w:date="2020-09-14T16:59:00Z">
        <w:r w:rsidRPr="00D8041B" w:rsidDel="00D8041B">
          <w:rPr>
            <w:lang w:val="en-CA"/>
          </w:rPr>
          <w:delText xml:space="preserve">  </w:delText>
        </w:r>
      </w:del>
      <w:ins w:id="2977" w:author="M" w:date="2020-09-14T16:59:00Z">
        <w:r w:rsidR="00D8041B">
          <w:rPr>
            <w:lang w:val="en-CA"/>
          </w:rPr>
          <w:t xml:space="preserve"> </w:t>
        </w:r>
      </w:ins>
      <w:r w:rsidRPr="00D8041B">
        <w:rPr>
          <w:lang w:val="en-CA"/>
        </w:rPr>
        <w:t>and let</w:t>
      </w:r>
      <w:del w:id="2978" w:author="M" w:date="2020-09-14T16:59:00Z">
        <w:r w:rsidRPr="00D8041B" w:rsidDel="00D8041B">
          <w:rPr>
            <w:lang w:val="en-CA"/>
          </w:rPr>
          <w:delText xml:space="preserve">  </w:delText>
        </w:r>
      </w:del>
      <w:ins w:id="2979" w:author="M" w:date="2020-09-14T16:59:00Z">
        <w:r w:rsidR="00D8041B">
          <w:rPr>
            <w:lang w:val="en-CA"/>
          </w:rPr>
          <w:t xml:space="preserve"> </w:t>
        </w:r>
      </w:ins>
      <w:r w:rsidRPr="00D8041B">
        <w:rPr>
          <w:lang w:val="en-CA"/>
        </w:rPr>
        <w:t>me</w:t>
      </w:r>
      <w:del w:id="2980" w:author="M" w:date="2020-09-14T16:59:00Z">
        <w:r w:rsidRPr="00D8041B" w:rsidDel="00D8041B">
          <w:rPr>
            <w:lang w:val="en-CA"/>
          </w:rPr>
          <w:delText xml:space="preserve">  </w:delText>
        </w:r>
      </w:del>
      <w:ins w:id="2981" w:author="M" w:date="2020-09-14T16:59:00Z">
        <w:r w:rsidR="00D8041B">
          <w:rPr>
            <w:lang w:val="en-CA"/>
          </w:rPr>
          <w:t xml:space="preserve"> </w:t>
        </w:r>
      </w:ins>
      <w:r w:rsidRPr="00D8041B">
        <w:rPr>
          <w:lang w:val="en-CA"/>
        </w:rPr>
        <w:t>still</w:t>
      </w:r>
      <w:del w:id="2982" w:author="M" w:date="2020-09-14T16:59:00Z">
        <w:r w:rsidRPr="00D8041B" w:rsidDel="00D8041B">
          <w:rPr>
            <w:lang w:val="en-CA"/>
          </w:rPr>
          <w:delText xml:space="preserve">  </w:delText>
        </w:r>
      </w:del>
      <w:ins w:id="2983" w:author="M" w:date="2020-09-14T16:59:00Z">
        <w:r w:rsidR="00D8041B">
          <w:rPr>
            <w:lang w:val="en-CA"/>
          </w:rPr>
          <w:t xml:space="preserve"> </w:t>
        </w:r>
      </w:ins>
      <w:r w:rsidRPr="00D8041B">
        <w:rPr>
          <w:lang w:val="en-CA"/>
        </w:rPr>
        <w:t>be</w:t>
      </w:r>
      <w:del w:id="2984" w:author="M" w:date="2020-09-14T16:59:00Z">
        <w:r w:rsidRPr="00D8041B" w:rsidDel="00D8041B">
          <w:rPr>
            <w:lang w:val="en-CA"/>
          </w:rPr>
          <w:delText xml:space="preserve">  </w:delText>
        </w:r>
      </w:del>
      <w:ins w:id="2985" w:author="M" w:date="2020-09-14T16:59:00Z">
        <w:r w:rsidR="00D8041B">
          <w:rPr>
            <w:lang w:val="en-CA"/>
          </w:rPr>
          <w:t xml:space="preserve"> </w:t>
        </w:r>
      </w:ins>
      <w:r w:rsidRPr="00D8041B">
        <w:rPr>
          <w:lang w:val="en-CA"/>
        </w:rPr>
        <w:t>one</w:t>
      </w:r>
      <w:del w:id="2986" w:author="M" w:date="2020-09-14T16:59:00Z">
        <w:r w:rsidRPr="00D8041B" w:rsidDel="00D8041B">
          <w:rPr>
            <w:lang w:val="en-CA"/>
          </w:rPr>
          <w:delText xml:space="preserve">  </w:delText>
        </w:r>
      </w:del>
      <w:ins w:id="2987" w:author="M" w:date="2020-09-14T16:59:00Z">
        <w:r w:rsidR="00D8041B">
          <w:rPr>
            <w:lang w:val="en-CA"/>
          </w:rPr>
          <w:t xml:space="preserve"> </w:t>
        </w:r>
      </w:ins>
      <w:r w:rsidRPr="00D8041B">
        <w:rPr>
          <w:lang w:val="en-CA"/>
        </w:rPr>
        <w:t>of the</w:t>
      </w:r>
      <w:del w:id="2988" w:author="M" w:date="2020-09-14T16:59:00Z">
        <w:r w:rsidRPr="00D8041B" w:rsidDel="00D8041B">
          <w:rPr>
            <w:lang w:val="en-CA"/>
          </w:rPr>
          <w:delText xml:space="preserve">  </w:delText>
        </w:r>
      </w:del>
      <w:ins w:id="2989" w:author="M" w:date="2020-09-14T16:59:00Z">
        <w:r w:rsidR="00D8041B">
          <w:rPr>
            <w:lang w:val="en-CA"/>
          </w:rPr>
          <w:t xml:space="preserve"> </w:t>
        </w:r>
      </w:ins>
      <w:r w:rsidRPr="00D8041B">
        <w:rPr>
          <w:lang w:val="en-CA"/>
        </w:rPr>
        <w:t>guys</w:t>
      </w:r>
      <w:del w:id="2990" w:author="M" w:date="2020-09-14T16:59:00Z">
        <w:r w:rsidRPr="00D8041B" w:rsidDel="00D8041B">
          <w:rPr>
            <w:lang w:val="en-CA"/>
          </w:rPr>
          <w:delText xml:space="preserve">  </w:delText>
        </w:r>
      </w:del>
      <w:ins w:id="2991" w:author="M" w:date="2020-09-14T16:59:00Z">
        <w:r w:rsidR="00D8041B">
          <w:rPr>
            <w:lang w:val="en-CA"/>
          </w:rPr>
          <w:t xml:space="preserve"> </w:t>
        </w:r>
      </w:ins>
      <w:r w:rsidRPr="00D8041B">
        <w:rPr>
          <w:lang w:val="en-CA"/>
        </w:rPr>
        <w:t>but</w:t>
      </w:r>
      <w:del w:id="2992" w:author="M" w:date="2020-09-14T16:59:00Z">
        <w:r w:rsidRPr="00D8041B" w:rsidDel="00D8041B">
          <w:rPr>
            <w:lang w:val="en-CA"/>
          </w:rPr>
          <w:delText xml:space="preserve">  </w:delText>
        </w:r>
      </w:del>
      <w:ins w:id="2993" w:author="M" w:date="2020-09-14T16:59:00Z">
        <w:r w:rsidR="00D8041B">
          <w:rPr>
            <w:lang w:val="en-CA"/>
          </w:rPr>
          <w:t xml:space="preserve"> </w:t>
        </w:r>
      </w:ins>
      <w:r w:rsidRPr="00D8041B">
        <w:rPr>
          <w:lang w:val="en-CA"/>
        </w:rPr>
        <w:t>I'm</w:t>
      </w:r>
      <w:del w:id="2994" w:author="M" w:date="2020-09-14T16:59:00Z">
        <w:r w:rsidRPr="00D8041B" w:rsidDel="00D8041B">
          <w:rPr>
            <w:lang w:val="en-CA"/>
          </w:rPr>
          <w:delText xml:space="preserve">  </w:delText>
        </w:r>
      </w:del>
      <w:ins w:id="2995" w:author="M" w:date="2020-09-14T16:59:00Z">
        <w:r w:rsidR="00D8041B">
          <w:rPr>
            <w:lang w:val="en-CA"/>
          </w:rPr>
          <w:t xml:space="preserve"> </w:t>
        </w:r>
      </w:ins>
      <w:r w:rsidRPr="00D8041B">
        <w:rPr>
          <w:lang w:val="en-CA"/>
        </w:rPr>
        <w:t>sure they prayed for me</w:t>
      </w:r>
      <w:del w:id="2996" w:author="M" w:date="2020-09-14T16:59:00Z">
        <w:r w:rsidRPr="00D8041B" w:rsidDel="00D8041B">
          <w:rPr>
            <w:lang w:val="en-CA"/>
          </w:rPr>
          <w:delText xml:space="preserve">  </w:delText>
        </w:r>
      </w:del>
      <w:ins w:id="2997" w:author="M" w:date="2020-09-14T16:59:00Z">
        <w:r w:rsidR="00D8041B">
          <w:rPr>
            <w:lang w:val="en-CA"/>
          </w:rPr>
          <w:t xml:space="preserve"> </w:t>
        </w:r>
      </w:ins>
      <w:r w:rsidRPr="00D8041B">
        <w:rPr>
          <w:lang w:val="en-CA"/>
        </w:rPr>
        <w:t>every day.</w:t>
      </w:r>
      <w:del w:id="2998" w:author="M" w:date="2020-09-14T16:59:00Z">
        <w:r w:rsidRPr="00D8041B" w:rsidDel="00D8041B">
          <w:rPr>
            <w:lang w:val="en-CA"/>
          </w:rPr>
          <w:delText xml:space="preserve">  </w:delText>
        </w:r>
      </w:del>
      <w:ins w:id="2999" w:author="M" w:date="2020-09-14T16:59:00Z">
        <w:r w:rsidR="00D8041B">
          <w:rPr>
            <w:lang w:val="en-CA"/>
          </w:rPr>
          <w:t xml:space="preserve"> </w:t>
        </w:r>
      </w:ins>
      <w:r w:rsidRPr="00D8041B">
        <w:rPr>
          <w:lang w:val="en-CA"/>
        </w:rPr>
        <w:t>I got together with 3 guys and we prayed with each other.</w:t>
      </w:r>
      <w:del w:id="3000" w:author="M" w:date="2020-09-14T16:59:00Z">
        <w:r w:rsidRPr="00D8041B" w:rsidDel="00D8041B">
          <w:rPr>
            <w:lang w:val="en-CA"/>
          </w:rPr>
          <w:delText xml:space="preserve">  </w:delText>
        </w:r>
      </w:del>
      <w:ins w:id="3001" w:author="M" w:date="2020-09-14T16:59:00Z">
        <w:r w:rsidR="00D8041B">
          <w:rPr>
            <w:lang w:val="en-CA"/>
          </w:rPr>
          <w:t xml:space="preserve"> </w:t>
        </w:r>
      </w:ins>
      <w:r w:rsidRPr="00D8041B">
        <w:rPr>
          <w:lang w:val="en-CA"/>
        </w:rPr>
        <w:t>My Christian friends</w:t>
      </w:r>
      <w:del w:id="3002" w:author="M" w:date="2020-09-14T16:59:00Z">
        <w:r w:rsidRPr="00D8041B" w:rsidDel="00D8041B">
          <w:rPr>
            <w:lang w:val="en-CA"/>
          </w:rPr>
          <w:delText xml:space="preserve">  </w:delText>
        </w:r>
      </w:del>
      <w:ins w:id="3003" w:author="M" w:date="2020-09-14T16:59:00Z">
        <w:r w:rsidR="00D8041B">
          <w:rPr>
            <w:lang w:val="en-CA"/>
          </w:rPr>
          <w:t xml:space="preserve"> </w:t>
        </w:r>
      </w:ins>
      <w:r w:rsidRPr="00D8041B">
        <w:rPr>
          <w:lang w:val="en-CA"/>
        </w:rPr>
        <w:t>also let</w:t>
      </w:r>
      <w:del w:id="3004" w:author="M" w:date="2020-09-14T16:59:00Z">
        <w:r w:rsidRPr="00D8041B" w:rsidDel="00D8041B">
          <w:rPr>
            <w:lang w:val="en-CA"/>
          </w:rPr>
          <w:delText xml:space="preserve">  </w:delText>
        </w:r>
      </w:del>
      <w:ins w:id="3005" w:author="M" w:date="2020-09-14T16:59:00Z">
        <w:r w:rsidR="00D8041B">
          <w:rPr>
            <w:lang w:val="en-CA"/>
          </w:rPr>
          <w:t xml:space="preserve"> </w:t>
        </w:r>
      </w:ins>
      <w:r w:rsidRPr="00D8041B">
        <w:rPr>
          <w:lang w:val="en-CA"/>
        </w:rPr>
        <w:t>me</w:t>
      </w:r>
      <w:del w:id="3006" w:author="M" w:date="2020-09-14T16:59:00Z">
        <w:r w:rsidRPr="00D8041B" w:rsidDel="00D8041B">
          <w:rPr>
            <w:lang w:val="en-CA"/>
          </w:rPr>
          <w:delText xml:space="preserve">  </w:delText>
        </w:r>
      </w:del>
      <w:ins w:id="3007" w:author="M" w:date="2020-09-14T16:59:00Z">
        <w:r w:rsidR="00D8041B">
          <w:rPr>
            <w:lang w:val="en-CA"/>
          </w:rPr>
          <w:t xml:space="preserve"> </w:t>
        </w:r>
      </w:ins>
      <w:r w:rsidRPr="00D8041B">
        <w:rPr>
          <w:lang w:val="en-CA"/>
        </w:rPr>
        <w:t>know</w:t>
      </w:r>
      <w:del w:id="3008" w:author="M" w:date="2020-09-14T16:59:00Z">
        <w:r w:rsidRPr="00D8041B" w:rsidDel="00D8041B">
          <w:rPr>
            <w:lang w:val="en-CA"/>
          </w:rPr>
          <w:delText xml:space="preserve">  </w:delText>
        </w:r>
      </w:del>
      <w:ins w:id="3009" w:author="M" w:date="2020-09-14T16:59:00Z">
        <w:r w:rsidR="00D8041B">
          <w:rPr>
            <w:lang w:val="en-CA"/>
          </w:rPr>
          <w:t xml:space="preserve"> </w:t>
        </w:r>
      </w:ins>
      <w:r w:rsidRPr="00D8041B">
        <w:rPr>
          <w:lang w:val="en-CA"/>
        </w:rPr>
        <w:t>about</w:t>
      </w:r>
      <w:del w:id="3010" w:author="M" w:date="2020-09-14T16:59:00Z">
        <w:r w:rsidRPr="00D8041B" w:rsidDel="00D8041B">
          <w:rPr>
            <w:lang w:val="en-CA"/>
          </w:rPr>
          <w:delText xml:space="preserve">  </w:delText>
        </w:r>
      </w:del>
      <w:ins w:id="3011" w:author="M" w:date="2020-09-14T16:59:00Z">
        <w:r w:rsidR="00D8041B">
          <w:rPr>
            <w:lang w:val="en-CA"/>
          </w:rPr>
          <w:t xml:space="preserve"> </w:t>
        </w:r>
      </w:ins>
      <w:r w:rsidRPr="00D8041B">
        <w:rPr>
          <w:lang w:val="en-CA"/>
        </w:rPr>
        <w:t>their own personal</w:t>
      </w:r>
      <w:del w:id="3012" w:author="M" w:date="2020-09-14T16:59:00Z">
        <w:r w:rsidRPr="00D8041B" w:rsidDel="00D8041B">
          <w:rPr>
            <w:lang w:val="en-CA"/>
          </w:rPr>
          <w:delText xml:space="preserve">  </w:delText>
        </w:r>
      </w:del>
      <w:ins w:id="3013" w:author="M" w:date="2020-09-14T16:59:00Z">
        <w:r w:rsidR="00D8041B">
          <w:rPr>
            <w:lang w:val="en-CA"/>
          </w:rPr>
          <w:t xml:space="preserve"> </w:t>
        </w:r>
      </w:ins>
      <w:r w:rsidRPr="00D8041B">
        <w:rPr>
          <w:lang w:val="en-CA"/>
        </w:rPr>
        <w:t>struggles</w:t>
      </w:r>
      <w:del w:id="3014" w:author="M" w:date="2020-09-14T16:59:00Z">
        <w:r w:rsidRPr="00D8041B" w:rsidDel="00D8041B">
          <w:rPr>
            <w:lang w:val="en-CA"/>
          </w:rPr>
          <w:delText xml:space="preserve">  </w:delText>
        </w:r>
      </w:del>
      <w:ins w:id="3015" w:author="M" w:date="2020-09-14T16:59:00Z">
        <w:r w:rsidR="00D8041B">
          <w:rPr>
            <w:lang w:val="en-CA"/>
          </w:rPr>
          <w:t xml:space="preserve"> </w:t>
        </w:r>
      </w:ins>
      <w:r w:rsidRPr="00D8041B">
        <w:rPr>
          <w:lang w:val="en-CA"/>
        </w:rPr>
        <w:t>so I didn't</w:t>
      </w:r>
      <w:del w:id="3016" w:author="M" w:date="2020-09-14T16:59:00Z">
        <w:r w:rsidRPr="00D8041B" w:rsidDel="00D8041B">
          <w:rPr>
            <w:lang w:val="en-CA"/>
          </w:rPr>
          <w:delText xml:space="preserve">  </w:delText>
        </w:r>
      </w:del>
      <w:ins w:id="3017" w:author="M" w:date="2020-09-14T16:59:00Z">
        <w:r w:rsidR="00D8041B">
          <w:rPr>
            <w:lang w:val="en-CA"/>
          </w:rPr>
          <w:t xml:space="preserve"> </w:t>
        </w:r>
      </w:ins>
      <w:r w:rsidRPr="00D8041B">
        <w:rPr>
          <w:lang w:val="en-CA"/>
        </w:rPr>
        <w:t>feel like</w:t>
      </w:r>
      <w:del w:id="3018" w:author="M" w:date="2020-09-14T16:59:00Z">
        <w:r w:rsidRPr="00D8041B" w:rsidDel="00D8041B">
          <w:rPr>
            <w:lang w:val="en-CA"/>
          </w:rPr>
          <w:delText xml:space="preserve">  </w:delText>
        </w:r>
      </w:del>
      <w:ins w:id="3019" w:author="M" w:date="2020-09-14T16:59:00Z">
        <w:r w:rsidR="00D8041B">
          <w:rPr>
            <w:lang w:val="en-CA"/>
          </w:rPr>
          <w:t xml:space="preserve"> </w:t>
        </w:r>
      </w:ins>
      <w:r w:rsidRPr="00D8041B">
        <w:rPr>
          <w:lang w:val="en-CA"/>
        </w:rPr>
        <w:t>they treated me</w:t>
      </w:r>
      <w:del w:id="3020" w:author="M" w:date="2020-09-14T16:59:00Z">
        <w:r w:rsidRPr="00D8041B" w:rsidDel="00D8041B">
          <w:rPr>
            <w:lang w:val="en-CA"/>
          </w:rPr>
          <w:delText xml:space="preserve">  </w:delText>
        </w:r>
      </w:del>
      <w:ins w:id="3021" w:author="M" w:date="2020-09-14T16:59:00Z">
        <w:r w:rsidR="00D8041B">
          <w:rPr>
            <w:lang w:val="en-CA"/>
          </w:rPr>
          <w:t xml:space="preserve"> </w:t>
        </w:r>
      </w:ins>
      <w:r w:rsidRPr="00D8041B">
        <w:rPr>
          <w:lang w:val="en-CA"/>
        </w:rPr>
        <w:t>as</w:t>
      </w:r>
      <w:del w:id="3022" w:author="M" w:date="2020-09-14T16:59:00Z">
        <w:r w:rsidRPr="00D8041B" w:rsidDel="00D8041B">
          <w:rPr>
            <w:lang w:val="en-CA"/>
          </w:rPr>
          <w:delText xml:space="preserve">  </w:delText>
        </w:r>
      </w:del>
      <w:ins w:id="3023" w:author="M" w:date="2020-09-14T16:59:00Z">
        <w:r w:rsidR="00D8041B">
          <w:rPr>
            <w:lang w:val="en-CA"/>
          </w:rPr>
          <w:t xml:space="preserve"> </w:t>
        </w:r>
      </w:ins>
      <w:r w:rsidRPr="00D8041B">
        <w:rPr>
          <w:lang w:val="en-CA"/>
        </w:rPr>
        <w:t>inferior or like</w:t>
      </w:r>
      <w:del w:id="3024" w:author="M" w:date="2020-09-14T16:59:00Z">
        <w:r w:rsidRPr="00D8041B" w:rsidDel="00D8041B">
          <w:rPr>
            <w:lang w:val="en-CA"/>
          </w:rPr>
          <w:delText xml:space="preserve">  </w:delText>
        </w:r>
      </w:del>
      <w:ins w:id="3025" w:author="M" w:date="2020-09-14T16:59:00Z">
        <w:r w:rsidR="00D8041B">
          <w:rPr>
            <w:lang w:val="en-CA"/>
          </w:rPr>
          <w:t xml:space="preserve"> </w:t>
        </w:r>
      </w:ins>
      <w:r w:rsidRPr="00D8041B">
        <w:rPr>
          <w:lang w:val="en-CA"/>
        </w:rPr>
        <w:t>a</w:t>
      </w:r>
      <w:del w:id="3026" w:author="M" w:date="2020-09-14T16:59:00Z">
        <w:r w:rsidRPr="00D8041B" w:rsidDel="00D8041B">
          <w:rPr>
            <w:lang w:val="en-CA"/>
          </w:rPr>
          <w:delText xml:space="preserve">  </w:delText>
        </w:r>
      </w:del>
      <w:ins w:id="3027" w:author="M" w:date="2020-09-14T16:59:00Z">
        <w:r w:rsidR="00D8041B">
          <w:rPr>
            <w:lang w:val="en-CA"/>
          </w:rPr>
          <w:t xml:space="preserve"> </w:t>
        </w:r>
      </w:ins>
      <w:r w:rsidRPr="00D8041B">
        <w:rPr>
          <w:lang w:val="en-CA"/>
        </w:rPr>
        <w:t>project.</w:t>
      </w:r>
      <w:del w:id="3028" w:author="M" w:date="2020-09-14T16:59:00Z">
        <w:r w:rsidRPr="00D8041B" w:rsidDel="00D8041B">
          <w:rPr>
            <w:lang w:val="en-CA"/>
          </w:rPr>
          <w:delText xml:space="preserve">  </w:delText>
        </w:r>
      </w:del>
      <w:ins w:id="3029" w:author="M" w:date="2020-09-14T16:59:00Z">
        <w:r w:rsidR="00D8041B">
          <w:rPr>
            <w:lang w:val="en-CA"/>
          </w:rPr>
          <w:t xml:space="preserve"> </w:t>
        </w:r>
      </w:ins>
      <w:r w:rsidRPr="00D8041B">
        <w:rPr>
          <w:lang w:val="en-CA"/>
        </w:rPr>
        <w:t>By their actions</w:t>
      </w:r>
      <w:del w:id="3030" w:author="M" w:date="2020-09-14T16:59:00Z">
        <w:r w:rsidRPr="00D8041B" w:rsidDel="00D8041B">
          <w:rPr>
            <w:lang w:val="en-CA"/>
          </w:rPr>
          <w:delText xml:space="preserve">  </w:delText>
        </w:r>
      </w:del>
      <w:ins w:id="3031" w:author="M" w:date="2020-09-14T16:59:00Z">
        <w:r w:rsidR="00D8041B">
          <w:rPr>
            <w:lang w:val="en-CA"/>
          </w:rPr>
          <w:t xml:space="preserve"> </w:t>
        </w:r>
      </w:ins>
      <w:r w:rsidRPr="00D8041B">
        <w:rPr>
          <w:lang w:val="en-CA"/>
        </w:rPr>
        <w:t>my friends</w:t>
      </w:r>
      <w:del w:id="3032" w:author="M" w:date="2020-09-14T16:59:00Z">
        <w:r w:rsidRPr="00D8041B" w:rsidDel="00D8041B">
          <w:rPr>
            <w:lang w:val="en-CA"/>
          </w:rPr>
          <w:delText xml:space="preserve">  </w:delText>
        </w:r>
      </w:del>
      <w:ins w:id="3033" w:author="M" w:date="2020-09-14T16:59:00Z">
        <w:r w:rsidR="00D8041B">
          <w:rPr>
            <w:lang w:val="en-CA"/>
          </w:rPr>
          <w:t xml:space="preserve"> </w:t>
        </w:r>
      </w:ins>
      <w:r w:rsidRPr="00D8041B">
        <w:rPr>
          <w:lang w:val="en-CA"/>
        </w:rPr>
        <w:t>began to instill</w:t>
      </w:r>
      <w:del w:id="3034" w:author="M" w:date="2020-09-14T16:59:00Z">
        <w:r w:rsidRPr="00D8041B" w:rsidDel="00D8041B">
          <w:rPr>
            <w:lang w:val="en-CA"/>
          </w:rPr>
          <w:delText xml:space="preserve">  </w:delText>
        </w:r>
      </w:del>
      <w:ins w:id="3035" w:author="M" w:date="2020-09-14T16:59:00Z">
        <w:r w:rsidR="00D8041B">
          <w:rPr>
            <w:lang w:val="en-CA"/>
          </w:rPr>
          <w:t xml:space="preserve"> </w:t>
        </w:r>
      </w:ins>
      <w:r w:rsidRPr="00D8041B">
        <w:rPr>
          <w:lang w:val="en-CA"/>
        </w:rPr>
        <w:t>in me</w:t>
      </w:r>
      <w:del w:id="3036" w:author="M" w:date="2020-09-14T16:59:00Z">
        <w:r w:rsidRPr="00D8041B" w:rsidDel="00D8041B">
          <w:rPr>
            <w:lang w:val="en-CA"/>
          </w:rPr>
          <w:delText xml:space="preserve">  </w:delText>
        </w:r>
      </w:del>
      <w:ins w:id="3037" w:author="M" w:date="2020-09-14T16:59:00Z">
        <w:r w:rsidR="00D8041B">
          <w:rPr>
            <w:lang w:val="en-CA"/>
          </w:rPr>
          <w:t xml:space="preserve"> </w:t>
        </w:r>
      </w:ins>
      <w:r w:rsidRPr="00D8041B">
        <w:rPr>
          <w:lang w:val="en-CA"/>
        </w:rPr>
        <w:t>a</w:t>
      </w:r>
      <w:del w:id="3038" w:author="M" w:date="2020-09-14T16:59:00Z">
        <w:r w:rsidRPr="00D8041B" w:rsidDel="00D8041B">
          <w:rPr>
            <w:lang w:val="en-CA"/>
          </w:rPr>
          <w:delText xml:space="preserve">  </w:delText>
        </w:r>
      </w:del>
      <w:ins w:id="3039" w:author="M" w:date="2020-09-14T16:59:00Z">
        <w:r w:rsidR="00D8041B">
          <w:rPr>
            <w:lang w:val="en-CA"/>
          </w:rPr>
          <w:t xml:space="preserve"> </w:t>
        </w:r>
      </w:ins>
      <w:r w:rsidRPr="00D8041B">
        <w:rPr>
          <w:lang w:val="en-CA"/>
        </w:rPr>
        <w:t>desire</w:t>
      </w:r>
      <w:del w:id="3040" w:author="M" w:date="2020-09-14T16:59:00Z">
        <w:r w:rsidRPr="00D8041B" w:rsidDel="00D8041B">
          <w:rPr>
            <w:lang w:val="en-CA"/>
          </w:rPr>
          <w:delText xml:space="preserve">  </w:delText>
        </w:r>
      </w:del>
      <w:ins w:id="3041" w:author="M" w:date="2020-09-14T16:59:00Z">
        <w:r w:rsidR="00D8041B">
          <w:rPr>
            <w:lang w:val="en-CA"/>
          </w:rPr>
          <w:t xml:space="preserve"> </w:t>
        </w:r>
      </w:ins>
      <w:r w:rsidRPr="00D8041B">
        <w:rPr>
          <w:lang w:val="en-CA"/>
        </w:rPr>
        <w:t>to know</w:t>
      </w:r>
      <w:del w:id="3042" w:author="M" w:date="2020-09-14T16:59:00Z">
        <w:r w:rsidRPr="00D8041B" w:rsidDel="00D8041B">
          <w:rPr>
            <w:lang w:val="en-CA"/>
          </w:rPr>
          <w:delText xml:space="preserve">  </w:delText>
        </w:r>
      </w:del>
      <w:ins w:id="3043" w:author="M" w:date="2020-09-14T16:59:00Z">
        <w:r w:rsidR="00D8041B">
          <w:rPr>
            <w:lang w:val="en-CA"/>
          </w:rPr>
          <w:t xml:space="preserve"> </w:t>
        </w:r>
      </w:ins>
      <w:r w:rsidRPr="00D8041B">
        <w:rPr>
          <w:lang w:val="en-CA"/>
        </w:rPr>
        <w:t>The</w:t>
      </w:r>
      <w:del w:id="3044" w:author="M" w:date="2020-09-14T16:59:00Z">
        <w:r w:rsidRPr="00D8041B" w:rsidDel="00D8041B">
          <w:rPr>
            <w:lang w:val="en-CA"/>
          </w:rPr>
          <w:delText xml:space="preserve">  </w:delText>
        </w:r>
      </w:del>
      <w:ins w:id="3045" w:author="M" w:date="2020-09-14T16:59:00Z">
        <w:r w:rsidR="00D8041B">
          <w:rPr>
            <w:lang w:val="en-CA"/>
          </w:rPr>
          <w:t xml:space="preserve"> </w:t>
        </w:r>
      </w:ins>
      <w:r w:rsidRPr="00D8041B">
        <w:rPr>
          <w:lang w:val="en-CA"/>
        </w:rPr>
        <w:t>Truth and to live</w:t>
      </w:r>
      <w:del w:id="3046" w:author="M" w:date="2020-09-14T16:59:00Z">
        <w:r w:rsidRPr="00D8041B" w:rsidDel="00D8041B">
          <w:rPr>
            <w:lang w:val="en-CA"/>
          </w:rPr>
          <w:delText xml:space="preserve">  </w:delText>
        </w:r>
      </w:del>
      <w:ins w:id="3047" w:author="M" w:date="2020-09-14T16:59:00Z">
        <w:r w:rsidR="00D8041B">
          <w:rPr>
            <w:lang w:val="en-CA"/>
          </w:rPr>
          <w:t xml:space="preserve"> </w:t>
        </w:r>
      </w:ins>
      <w:r w:rsidRPr="00D8041B">
        <w:rPr>
          <w:lang w:val="en-CA"/>
        </w:rPr>
        <w:t>in the</w:t>
      </w:r>
      <w:del w:id="3048" w:author="M" w:date="2020-09-14T16:59:00Z">
        <w:r w:rsidRPr="00D8041B" w:rsidDel="00D8041B">
          <w:rPr>
            <w:lang w:val="en-CA"/>
          </w:rPr>
          <w:delText xml:space="preserve">  </w:delText>
        </w:r>
      </w:del>
      <w:ins w:id="3049" w:author="M" w:date="2020-09-14T16:59:00Z">
        <w:r w:rsidR="00D8041B">
          <w:rPr>
            <w:lang w:val="en-CA"/>
          </w:rPr>
          <w:t xml:space="preserve"> </w:t>
        </w:r>
      </w:ins>
      <w:r w:rsidRPr="00D8041B">
        <w:rPr>
          <w:lang w:val="en-CA"/>
        </w:rPr>
        <w:t>Truth.</w:t>
      </w:r>
      <w:del w:id="3050" w:author="M" w:date="2020-09-14T16:59:00Z">
        <w:r w:rsidRPr="00D8041B" w:rsidDel="00D8041B">
          <w:rPr>
            <w:lang w:val="en-CA"/>
          </w:rPr>
          <w:delText xml:space="preserve">  </w:delText>
        </w:r>
      </w:del>
      <w:ins w:id="3051" w:author="M" w:date="2020-09-14T16:59:00Z">
        <w:r w:rsidR="00D8041B">
          <w:rPr>
            <w:lang w:val="en-CA"/>
          </w:rPr>
          <w:t xml:space="preserve"> </w:t>
        </w:r>
      </w:ins>
      <w:r w:rsidRPr="00D8041B">
        <w:rPr>
          <w:lang w:val="en-CA"/>
        </w:rPr>
        <w:t xml:space="preserve"> The truth is always the truth no matter how much we try to lie to ourselves.</w:t>
      </w:r>
      <w:del w:id="3052" w:author="M" w:date="2020-09-14T16:59:00Z">
        <w:r w:rsidRPr="00D8041B" w:rsidDel="00D8041B">
          <w:rPr>
            <w:lang w:val="en-CA"/>
          </w:rPr>
          <w:delText xml:space="preserve">  </w:delText>
        </w:r>
      </w:del>
      <w:ins w:id="3053" w:author="M" w:date="2020-09-14T16:59:00Z">
        <w:r w:rsidR="00D8041B">
          <w:rPr>
            <w:lang w:val="en-CA"/>
          </w:rPr>
          <w:t xml:space="preserve"> </w:t>
        </w:r>
      </w:ins>
      <w:r w:rsidRPr="00D8041B">
        <w:rPr>
          <w:lang w:val="en-CA"/>
        </w:rPr>
        <w:t>No matter how deceived we are in our gender we can never run away from what ca</w:t>
      </w:r>
      <w:r w:rsidR="00EF0333" w:rsidRPr="00D8041B">
        <w:rPr>
          <w:lang w:val="en-CA"/>
        </w:rPr>
        <w:t xml:space="preserve">me out </w:t>
      </w:r>
      <w:r w:rsidRPr="00D8041B">
        <w:rPr>
          <w:lang w:val="en-CA"/>
        </w:rPr>
        <w:t>originally.</w:t>
      </w:r>
    </w:p>
    <w:p w14:paraId="44B7FB1E" w14:textId="77777777" w:rsidR="00AC139D" w:rsidRPr="00D8041B" w:rsidRDefault="00AC139D" w:rsidP="00AC139D">
      <w:pPr>
        <w:rPr>
          <w:lang w:val="en-CA"/>
        </w:rPr>
      </w:pPr>
    </w:p>
    <w:p w14:paraId="61297D19" w14:textId="1D9E27BD" w:rsidR="00AC139D" w:rsidRPr="00D8041B" w:rsidRDefault="00AC139D" w:rsidP="00AC139D">
      <w:pPr>
        <w:rPr>
          <w:lang w:val="en-CA"/>
        </w:rPr>
      </w:pPr>
      <w:r w:rsidRPr="00D8041B">
        <w:rPr>
          <w:lang w:val="en-CA"/>
        </w:rPr>
        <w:t>My prayer no</w:t>
      </w:r>
      <w:r w:rsidR="00EF0333" w:rsidRPr="00D8041B">
        <w:rPr>
          <w:lang w:val="en-CA"/>
        </w:rPr>
        <w:t xml:space="preserve">w became ‘Lord Change Me to who </w:t>
      </w:r>
      <w:r w:rsidRPr="00D8041B">
        <w:rPr>
          <w:lang w:val="en-CA"/>
        </w:rPr>
        <w:t>You want me to be.’</w:t>
      </w:r>
      <w:del w:id="3054" w:author="M" w:date="2020-09-14T16:59:00Z">
        <w:r w:rsidRPr="00D8041B" w:rsidDel="00D8041B">
          <w:rPr>
            <w:lang w:val="en-CA"/>
          </w:rPr>
          <w:delText xml:space="preserve">  </w:delText>
        </w:r>
      </w:del>
      <w:ins w:id="3055" w:author="M" w:date="2020-09-14T16:59:00Z">
        <w:r w:rsidR="00D8041B">
          <w:rPr>
            <w:lang w:val="en-CA"/>
          </w:rPr>
          <w:t xml:space="preserve"> </w:t>
        </w:r>
      </w:ins>
      <w:r w:rsidRPr="00D8041B">
        <w:rPr>
          <w:lang w:val="en-CA"/>
        </w:rPr>
        <w:t xml:space="preserve"> Either I believe</w:t>
      </w:r>
      <w:del w:id="3056" w:author="M" w:date="2020-09-14T16:59:00Z">
        <w:r w:rsidRPr="00D8041B" w:rsidDel="00D8041B">
          <w:rPr>
            <w:lang w:val="en-CA"/>
          </w:rPr>
          <w:delText xml:space="preserve">  </w:delText>
        </w:r>
      </w:del>
      <w:ins w:id="3057" w:author="M" w:date="2020-09-14T16:59:00Z">
        <w:r w:rsidR="00D8041B">
          <w:rPr>
            <w:lang w:val="en-CA"/>
          </w:rPr>
          <w:t xml:space="preserve"> </w:t>
        </w:r>
      </w:ins>
      <w:r w:rsidRPr="00D8041B">
        <w:rPr>
          <w:lang w:val="en-CA"/>
        </w:rPr>
        <w:t>that</w:t>
      </w:r>
      <w:del w:id="3058" w:author="M" w:date="2020-09-14T16:59:00Z">
        <w:r w:rsidRPr="00D8041B" w:rsidDel="00D8041B">
          <w:rPr>
            <w:lang w:val="en-CA"/>
          </w:rPr>
          <w:delText xml:space="preserve">  </w:delText>
        </w:r>
      </w:del>
      <w:ins w:id="3059" w:author="M" w:date="2020-09-14T16:59:00Z">
        <w:r w:rsidR="00D8041B">
          <w:rPr>
            <w:lang w:val="en-CA"/>
          </w:rPr>
          <w:t xml:space="preserve"> </w:t>
        </w:r>
      </w:ins>
      <w:r w:rsidRPr="00D8041B">
        <w:rPr>
          <w:lang w:val="en-CA"/>
        </w:rPr>
        <w:t>God will</w:t>
      </w:r>
      <w:del w:id="3060" w:author="M" w:date="2020-09-14T16:59:00Z">
        <w:r w:rsidRPr="00D8041B" w:rsidDel="00D8041B">
          <w:rPr>
            <w:lang w:val="en-CA"/>
          </w:rPr>
          <w:delText xml:space="preserve">  </w:delText>
        </w:r>
      </w:del>
      <w:ins w:id="3061" w:author="M" w:date="2020-09-14T16:59:00Z">
        <w:r w:rsidR="00D8041B">
          <w:rPr>
            <w:lang w:val="en-CA"/>
          </w:rPr>
          <w:t xml:space="preserve"> </w:t>
        </w:r>
      </w:ins>
      <w:r w:rsidRPr="00D8041B">
        <w:rPr>
          <w:lang w:val="en-CA"/>
        </w:rPr>
        <w:t>do it</w:t>
      </w:r>
      <w:del w:id="3062" w:author="M" w:date="2020-09-14T16:59:00Z">
        <w:r w:rsidRPr="00D8041B" w:rsidDel="00D8041B">
          <w:rPr>
            <w:lang w:val="en-CA"/>
          </w:rPr>
          <w:delText xml:space="preserve">  </w:delText>
        </w:r>
      </w:del>
      <w:ins w:id="3063" w:author="M" w:date="2020-09-14T16:59:00Z">
        <w:r w:rsidR="00D8041B">
          <w:rPr>
            <w:lang w:val="en-CA"/>
          </w:rPr>
          <w:t xml:space="preserve"> </w:t>
        </w:r>
      </w:ins>
      <w:r w:rsidRPr="00D8041B">
        <w:rPr>
          <w:lang w:val="en-CA"/>
        </w:rPr>
        <w:t>or I don't</w:t>
      </w:r>
      <w:del w:id="3064" w:author="M" w:date="2020-09-14T16:59:00Z">
        <w:r w:rsidRPr="00D8041B" w:rsidDel="00D8041B">
          <w:rPr>
            <w:lang w:val="en-CA"/>
          </w:rPr>
          <w:delText xml:space="preserve">  </w:delText>
        </w:r>
      </w:del>
      <w:ins w:id="3065" w:author="M" w:date="2020-09-14T16:59:00Z">
        <w:r w:rsidR="00D8041B">
          <w:rPr>
            <w:lang w:val="en-CA"/>
          </w:rPr>
          <w:t xml:space="preserve"> </w:t>
        </w:r>
      </w:ins>
      <w:r w:rsidRPr="00D8041B">
        <w:rPr>
          <w:lang w:val="en-CA"/>
        </w:rPr>
        <w:t>believe</w:t>
      </w:r>
      <w:del w:id="3066" w:author="M" w:date="2020-09-14T16:59:00Z">
        <w:r w:rsidRPr="00D8041B" w:rsidDel="00D8041B">
          <w:rPr>
            <w:lang w:val="en-CA"/>
          </w:rPr>
          <w:delText xml:space="preserve">  </w:delText>
        </w:r>
      </w:del>
      <w:ins w:id="3067" w:author="M" w:date="2020-09-14T16:59:00Z">
        <w:r w:rsidR="00D8041B">
          <w:rPr>
            <w:lang w:val="en-CA"/>
          </w:rPr>
          <w:t xml:space="preserve"> </w:t>
        </w:r>
      </w:ins>
      <w:r w:rsidRPr="00D8041B">
        <w:rPr>
          <w:lang w:val="en-CA"/>
        </w:rPr>
        <w:t>in God at</w:t>
      </w:r>
      <w:del w:id="3068" w:author="M" w:date="2020-09-14T16:59:00Z">
        <w:r w:rsidRPr="00D8041B" w:rsidDel="00D8041B">
          <w:rPr>
            <w:lang w:val="en-CA"/>
          </w:rPr>
          <w:delText xml:space="preserve">  </w:delText>
        </w:r>
      </w:del>
      <w:ins w:id="3069" w:author="M" w:date="2020-09-14T16:59:00Z">
        <w:r w:rsidR="00D8041B">
          <w:rPr>
            <w:lang w:val="en-CA"/>
          </w:rPr>
          <w:t xml:space="preserve"> </w:t>
        </w:r>
      </w:ins>
      <w:r w:rsidRPr="00D8041B">
        <w:rPr>
          <w:lang w:val="en-CA"/>
        </w:rPr>
        <w:t>all.</w:t>
      </w:r>
      <w:del w:id="3070" w:author="M" w:date="2020-09-14T16:59:00Z">
        <w:r w:rsidRPr="00D8041B" w:rsidDel="00D8041B">
          <w:rPr>
            <w:lang w:val="en-CA"/>
          </w:rPr>
          <w:delText xml:space="preserve">  </w:delText>
        </w:r>
      </w:del>
      <w:ins w:id="3071" w:author="M" w:date="2020-09-14T16:59:00Z">
        <w:r w:rsidR="00D8041B">
          <w:rPr>
            <w:lang w:val="en-CA"/>
          </w:rPr>
          <w:t xml:space="preserve"> </w:t>
        </w:r>
      </w:ins>
      <w:r w:rsidRPr="00D8041B">
        <w:rPr>
          <w:lang w:val="en-CA"/>
        </w:rPr>
        <w:t>Either God is Truth (and all His decisions) or He is a liar.</w:t>
      </w:r>
      <w:del w:id="3072" w:author="M" w:date="2020-09-14T16:59:00Z">
        <w:r w:rsidRPr="00D8041B" w:rsidDel="00D8041B">
          <w:rPr>
            <w:lang w:val="en-CA"/>
          </w:rPr>
          <w:delText xml:space="preserve">  </w:delText>
        </w:r>
      </w:del>
      <w:ins w:id="3073" w:author="M" w:date="2020-09-14T16:59:00Z">
        <w:r w:rsidR="00D8041B">
          <w:rPr>
            <w:lang w:val="en-CA"/>
          </w:rPr>
          <w:t xml:space="preserve"> </w:t>
        </w:r>
      </w:ins>
      <w:r w:rsidRPr="00D8041B">
        <w:rPr>
          <w:lang w:val="en-CA"/>
        </w:rPr>
        <w:t xml:space="preserve"> My pastor who was</w:t>
      </w:r>
      <w:del w:id="3074" w:author="M" w:date="2020-09-14T16:59:00Z">
        <w:r w:rsidRPr="00D8041B" w:rsidDel="00D8041B">
          <w:rPr>
            <w:lang w:val="en-CA"/>
          </w:rPr>
          <w:delText xml:space="preserve">  </w:delText>
        </w:r>
      </w:del>
      <w:ins w:id="3075" w:author="M" w:date="2020-09-14T16:59:00Z">
        <w:r w:rsidR="00D8041B">
          <w:rPr>
            <w:lang w:val="en-CA"/>
          </w:rPr>
          <w:t xml:space="preserve"> </w:t>
        </w:r>
      </w:ins>
      <w:r w:rsidRPr="00D8041B">
        <w:rPr>
          <w:lang w:val="en-CA"/>
        </w:rPr>
        <w:t>humble</w:t>
      </w:r>
      <w:del w:id="3076" w:author="M" w:date="2020-09-14T16:59:00Z">
        <w:r w:rsidRPr="00D8041B" w:rsidDel="00D8041B">
          <w:rPr>
            <w:lang w:val="en-CA"/>
          </w:rPr>
          <w:delText xml:space="preserve">  </w:delText>
        </w:r>
      </w:del>
      <w:ins w:id="3077" w:author="M" w:date="2020-09-14T16:59:00Z">
        <w:r w:rsidR="00D8041B">
          <w:rPr>
            <w:lang w:val="en-CA"/>
          </w:rPr>
          <w:t xml:space="preserve"> </w:t>
        </w:r>
      </w:ins>
      <w:r w:rsidRPr="00D8041B">
        <w:rPr>
          <w:lang w:val="en-CA"/>
        </w:rPr>
        <w:t>enough to admit</w:t>
      </w:r>
      <w:del w:id="3078" w:author="M" w:date="2020-09-14T16:59:00Z">
        <w:r w:rsidRPr="00D8041B" w:rsidDel="00D8041B">
          <w:rPr>
            <w:lang w:val="en-CA"/>
          </w:rPr>
          <w:delText xml:space="preserve">  </w:delText>
        </w:r>
      </w:del>
      <w:ins w:id="3079" w:author="M" w:date="2020-09-14T16:59:00Z">
        <w:r w:rsidR="00D8041B">
          <w:rPr>
            <w:lang w:val="en-CA"/>
          </w:rPr>
          <w:t xml:space="preserve"> </w:t>
        </w:r>
      </w:ins>
      <w:r w:rsidRPr="00D8041B">
        <w:rPr>
          <w:lang w:val="en-CA"/>
        </w:rPr>
        <w:t>that</w:t>
      </w:r>
      <w:del w:id="3080" w:author="M" w:date="2020-09-14T16:59:00Z">
        <w:r w:rsidRPr="00D8041B" w:rsidDel="00D8041B">
          <w:rPr>
            <w:lang w:val="en-CA"/>
          </w:rPr>
          <w:delText xml:space="preserve">  </w:delText>
        </w:r>
      </w:del>
      <w:ins w:id="3081" w:author="M" w:date="2020-09-14T16:59:00Z">
        <w:r w:rsidR="00D8041B">
          <w:rPr>
            <w:lang w:val="en-CA"/>
          </w:rPr>
          <w:t xml:space="preserve"> </w:t>
        </w:r>
      </w:ins>
      <w:r w:rsidRPr="00D8041B">
        <w:rPr>
          <w:lang w:val="en-CA"/>
        </w:rPr>
        <w:t>his</w:t>
      </w:r>
      <w:del w:id="3082" w:author="M" w:date="2020-09-14T16:59:00Z">
        <w:r w:rsidRPr="00D8041B" w:rsidDel="00D8041B">
          <w:rPr>
            <w:lang w:val="en-CA"/>
          </w:rPr>
          <w:delText xml:space="preserve">  </w:delText>
        </w:r>
      </w:del>
      <w:ins w:id="3083" w:author="M" w:date="2020-09-14T16:59:00Z">
        <w:r w:rsidR="00D8041B">
          <w:rPr>
            <w:lang w:val="en-CA"/>
          </w:rPr>
          <w:t xml:space="preserve"> </w:t>
        </w:r>
      </w:ins>
      <w:r w:rsidRPr="00D8041B">
        <w:rPr>
          <w:lang w:val="en-CA"/>
        </w:rPr>
        <w:t>12 pastor staff didn't</w:t>
      </w:r>
      <w:del w:id="3084" w:author="M" w:date="2020-09-14T16:59:00Z">
        <w:r w:rsidRPr="00D8041B" w:rsidDel="00D8041B">
          <w:rPr>
            <w:lang w:val="en-CA"/>
          </w:rPr>
          <w:delText xml:space="preserve">  </w:delText>
        </w:r>
      </w:del>
      <w:ins w:id="3085" w:author="M" w:date="2020-09-14T16:59:00Z">
        <w:r w:rsidR="00D8041B">
          <w:rPr>
            <w:lang w:val="en-CA"/>
          </w:rPr>
          <w:t xml:space="preserve"> </w:t>
        </w:r>
      </w:ins>
      <w:r w:rsidRPr="00D8041B">
        <w:rPr>
          <w:lang w:val="en-CA"/>
        </w:rPr>
        <w:t>have</w:t>
      </w:r>
      <w:del w:id="3086" w:author="M" w:date="2020-09-14T16:59:00Z">
        <w:r w:rsidRPr="00D8041B" w:rsidDel="00D8041B">
          <w:rPr>
            <w:lang w:val="en-CA"/>
          </w:rPr>
          <w:delText xml:space="preserve">  </w:delText>
        </w:r>
      </w:del>
      <w:ins w:id="3087" w:author="M" w:date="2020-09-14T16:59:00Z">
        <w:r w:rsidR="00D8041B">
          <w:rPr>
            <w:lang w:val="en-CA"/>
          </w:rPr>
          <w:t xml:space="preserve"> </w:t>
        </w:r>
      </w:ins>
      <w:r w:rsidRPr="00D8041B">
        <w:rPr>
          <w:lang w:val="en-CA"/>
        </w:rPr>
        <w:t>the</w:t>
      </w:r>
      <w:del w:id="3088" w:author="M" w:date="2020-09-14T16:59:00Z">
        <w:r w:rsidRPr="00D8041B" w:rsidDel="00D8041B">
          <w:rPr>
            <w:lang w:val="en-CA"/>
          </w:rPr>
          <w:delText xml:space="preserve">  </w:delText>
        </w:r>
      </w:del>
      <w:ins w:id="3089" w:author="M" w:date="2020-09-14T16:59:00Z">
        <w:r w:rsidR="00D8041B">
          <w:rPr>
            <w:lang w:val="en-CA"/>
          </w:rPr>
          <w:t xml:space="preserve"> </w:t>
        </w:r>
      </w:ins>
      <w:r w:rsidRPr="00D8041B">
        <w:rPr>
          <w:lang w:val="en-CA"/>
        </w:rPr>
        <w:t>resources</w:t>
      </w:r>
      <w:del w:id="3090" w:author="M" w:date="2020-09-14T16:59:00Z">
        <w:r w:rsidRPr="00D8041B" w:rsidDel="00D8041B">
          <w:rPr>
            <w:lang w:val="en-CA"/>
          </w:rPr>
          <w:delText xml:space="preserve">  </w:delText>
        </w:r>
      </w:del>
      <w:ins w:id="3091" w:author="M" w:date="2020-09-14T16:59:00Z">
        <w:r w:rsidR="00D8041B">
          <w:rPr>
            <w:lang w:val="en-CA"/>
          </w:rPr>
          <w:t xml:space="preserve"> </w:t>
        </w:r>
      </w:ins>
      <w:r w:rsidRPr="00D8041B">
        <w:rPr>
          <w:lang w:val="en-CA"/>
        </w:rPr>
        <w:t>to “fix”</w:t>
      </w:r>
      <w:del w:id="3092" w:author="M" w:date="2020-09-14T16:59:00Z">
        <w:r w:rsidRPr="00D8041B" w:rsidDel="00D8041B">
          <w:rPr>
            <w:lang w:val="en-CA"/>
          </w:rPr>
          <w:delText xml:space="preserve">  </w:delText>
        </w:r>
      </w:del>
      <w:ins w:id="3093" w:author="M" w:date="2020-09-14T16:59:00Z">
        <w:r w:rsidR="00D8041B">
          <w:rPr>
            <w:lang w:val="en-CA"/>
          </w:rPr>
          <w:t xml:space="preserve"> </w:t>
        </w:r>
      </w:ins>
      <w:r w:rsidRPr="00D8041B">
        <w:rPr>
          <w:lang w:val="en-CA"/>
        </w:rPr>
        <w:t>me</w:t>
      </w:r>
      <w:del w:id="3094" w:author="M" w:date="2020-09-14T16:59:00Z">
        <w:r w:rsidRPr="00D8041B" w:rsidDel="00D8041B">
          <w:rPr>
            <w:lang w:val="en-CA"/>
          </w:rPr>
          <w:delText xml:space="preserve">  </w:delText>
        </w:r>
      </w:del>
      <w:ins w:id="3095" w:author="M" w:date="2020-09-14T16:59:00Z">
        <w:r w:rsidR="00D8041B">
          <w:rPr>
            <w:lang w:val="en-CA"/>
          </w:rPr>
          <w:t xml:space="preserve"> </w:t>
        </w:r>
      </w:ins>
      <w:r w:rsidRPr="00D8041B">
        <w:rPr>
          <w:lang w:val="en-CA"/>
        </w:rPr>
        <w:t>referred me</w:t>
      </w:r>
      <w:del w:id="3096" w:author="M" w:date="2020-09-14T16:59:00Z">
        <w:r w:rsidRPr="00D8041B" w:rsidDel="00D8041B">
          <w:rPr>
            <w:lang w:val="en-CA"/>
          </w:rPr>
          <w:delText xml:space="preserve">  </w:delText>
        </w:r>
      </w:del>
      <w:ins w:id="3097" w:author="M" w:date="2020-09-14T16:59:00Z">
        <w:r w:rsidR="00D8041B">
          <w:rPr>
            <w:lang w:val="en-CA"/>
          </w:rPr>
          <w:t xml:space="preserve"> </w:t>
        </w:r>
      </w:ins>
      <w:r w:rsidRPr="00D8041B">
        <w:rPr>
          <w:lang w:val="en-CA"/>
        </w:rPr>
        <w:t>to</w:t>
      </w:r>
      <w:del w:id="3098" w:author="M" w:date="2020-09-14T16:59:00Z">
        <w:r w:rsidRPr="00D8041B" w:rsidDel="00D8041B">
          <w:rPr>
            <w:lang w:val="en-CA"/>
          </w:rPr>
          <w:delText xml:space="preserve">  </w:delText>
        </w:r>
      </w:del>
      <w:ins w:id="3099" w:author="M" w:date="2020-09-14T16:59:00Z">
        <w:r w:rsidR="00D8041B">
          <w:rPr>
            <w:lang w:val="en-CA"/>
          </w:rPr>
          <w:t xml:space="preserve"> </w:t>
        </w:r>
      </w:ins>
      <w:r w:rsidRPr="00D8041B">
        <w:rPr>
          <w:lang w:val="en-CA"/>
        </w:rPr>
        <w:t>Another</w:t>
      </w:r>
      <w:del w:id="3100" w:author="M" w:date="2020-09-14T16:59:00Z">
        <w:r w:rsidRPr="00D8041B" w:rsidDel="00D8041B">
          <w:rPr>
            <w:lang w:val="en-CA"/>
          </w:rPr>
          <w:delText xml:space="preserve">  </w:delText>
        </w:r>
      </w:del>
      <w:ins w:id="3101" w:author="M" w:date="2020-09-14T16:59:00Z">
        <w:r w:rsidR="00D8041B">
          <w:rPr>
            <w:lang w:val="en-CA"/>
          </w:rPr>
          <w:t xml:space="preserve"> </w:t>
        </w:r>
      </w:ins>
      <w:r w:rsidRPr="00D8041B">
        <w:rPr>
          <w:lang w:val="en-CA"/>
        </w:rPr>
        <w:t>Chance Ministries</w:t>
      </w:r>
      <w:del w:id="3102" w:author="M" w:date="2020-09-14T16:59:00Z">
        <w:r w:rsidRPr="00D8041B" w:rsidDel="00D8041B">
          <w:rPr>
            <w:lang w:val="en-CA"/>
          </w:rPr>
          <w:delText xml:space="preserve">  </w:delText>
        </w:r>
      </w:del>
      <w:ins w:id="3103" w:author="M" w:date="2020-09-14T16:59:00Z">
        <w:r w:rsidR="00D8041B">
          <w:rPr>
            <w:lang w:val="en-CA"/>
          </w:rPr>
          <w:t xml:space="preserve"> </w:t>
        </w:r>
      </w:ins>
      <w:r w:rsidRPr="00D8041B">
        <w:rPr>
          <w:lang w:val="en-CA"/>
        </w:rPr>
        <w:t>with Marjorie</w:t>
      </w:r>
      <w:del w:id="3104" w:author="M" w:date="2020-09-14T16:59:00Z">
        <w:r w:rsidRPr="00D8041B" w:rsidDel="00D8041B">
          <w:rPr>
            <w:lang w:val="en-CA"/>
          </w:rPr>
          <w:delText xml:space="preserve">  </w:delText>
        </w:r>
      </w:del>
      <w:ins w:id="3105" w:author="M" w:date="2020-09-14T16:59:00Z">
        <w:r w:rsidR="00D8041B">
          <w:rPr>
            <w:lang w:val="en-CA"/>
          </w:rPr>
          <w:t xml:space="preserve"> </w:t>
        </w:r>
      </w:ins>
      <w:r w:rsidRPr="00D8041B">
        <w:rPr>
          <w:lang w:val="en-CA"/>
        </w:rPr>
        <w:t>Hopper.</w:t>
      </w:r>
      <w:del w:id="3106" w:author="M" w:date="2020-09-14T16:59:00Z">
        <w:r w:rsidRPr="00D8041B" w:rsidDel="00D8041B">
          <w:rPr>
            <w:lang w:val="en-CA"/>
          </w:rPr>
          <w:delText xml:space="preserve">  </w:delText>
        </w:r>
      </w:del>
      <w:ins w:id="3107" w:author="M" w:date="2020-09-14T16:59:00Z">
        <w:r w:rsidR="00D8041B">
          <w:rPr>
            <w:lang w:val="en-CA"/>
          </w:rPr>
          <w:t xml:space="preserve"> </w:t>
        </w:r>
      </w:ins>
      <w:r w:rsidRPr="00D8041B">
        <w:rPr>
          <w:lang w:val="en-CA"/>
        </w:rPr>
        <w:t>Because</w:t>
      </w:r>
      <w:del w:id="3108" w:author="M" w:date="2020-09-14T16:59:00Z">
        <w:r w:rsidRPr="00D8041B" w:rsidDel="00D8041B">
          <w:rPr>
            <w:lang w:val="en-CA"/>
          </w:rPr>
          <w:delText xml:space="preserve">  </w:delText>
        </w:r>
      </w:del>
      <w:ins w:id="3109" w:author="M" w:date="2020-09-14T16:59:00Z">
        <w:r w:rsidR="00D8041B">
          <w:rPr>
            <w:lang w:val="en-CA"/>
          </w:rPr>
          <w:t xml:space="preserve"> </w:t>
        </w:r>
      </w:ins>
      <w:r w:rsidRPr="00D8041B">
        <w:rPr>
          <w:lang w:val="en-CA"/>
        </w:rPr>
        <w:t>she</w:t>
      </w:r>
      <w:del w:id="3110" w:author="M" w:date="2020-09-14T16:59:00Z">
        <w:r w:rsidRPr="00D8041B" w:rsidDel="00D8041B">
          <w:rPr>
            <w:lang w:val="en-CA"/>
          </w:rPr>
          <w:delText xml:space="preserve">  </w:delText>
        </w:r>
      </w:del>
      <w:ins w:id="3111" w:author="M" w:date="2020-09-14T16:59:00Z">
        <w:r w:rsidR="00D8041B">
          <w:rPr>
            <w:lang w:val="en-CA"/>
          </w:rPr>
          <w:t xml:space="preserve"> </w:t>
        </w:r>
      </w:ins>
      <w:r w:rsidRPr="00D8041B">
        <w:rPr>
          <w:lang w:val="en-CA"/>
        </w:rPr>
        <w:t>was</w:t>
      </w:r>
      <w:del w:id="3112" w:author="M" w:date="2020-09-14T16:59:00Z">
        <w:r w:rsidRPr="00D8041B" w:rsidDel="00D8041B">
          <w:rPr>
            <w:lang w:val="en-CA"/>
          </w:rPr>
          <w:delText xml:space="preserve">  </w:delText>
        </w:r>
      </w:del>
      <w:ins w:id="3113" w:author="M" w:date="2020-09-14T16:59:00Z">
        <w:r w:rsidR="00D8041B">
          <w:rPr>
            <w:lang w:val="en-CA"/>
          </w:rPr>
          <w:t xml:space="preserve"> </w:t>
        </w:r>
      </w:ins>
      <w:r w:rsidRPr="00D8041B">
        <w:rPr>
          <w:lang w:val="en-CA"/>
        </w:rPr>
        <w:t>also a</w:t>
      </w:r>
      <w:del w:id="3114" w:author="M" w:date="2020-09-14T16:59:00Z">
        <w:r w:rsidRPr="00D8041B" w:rsidDel="00D8041B">
          <w:rPr>
            <w:lang w:val="en-CA"/>
          </w:rPr>
          <w:delText xml:space="preserve">  </w:delText>
        </w:r>
      </w:del>
      <w:ins w:id="3115" w:author="M" w:date="2020-09-14T16:59:00Z">
        <w:r w:rsidR="00D8041B">
          <w:rPr>
            <w:lang w:val="en-CA"/>
          </w:rPr>
          <w:t xml:space="preserve"> </w:t>
        </w:r>
      </w:ins>
      <w:r w:rsidRPr="00D8041B">
        <w:rPr>
          <w:lang w:val="en-CA"/>
        </w:rPr>
        <w:t>struggler of trans-gender issues</w:t>
      </w:r>
      <w:del w:id="3116" w:author="M" w:date="2020-09-14T16:59:00Z">
        <w:r w:rsidRPr="00D8041B" w:rsidDel="00D8041B">
          <w:rPr>
            <w:lang w:val="en-CA"/>
          </w:rPr>
          <w:delText xml:space="preserve">  </w:delText>
        </w:r>
      </w:del>
      <w:ins w:id="3117" w:author="M" w:date="2020-09-14T16:59:00Z">
        <w:r w:rsidR="00D8041B">
          <w:rPr>
            <w:lang w:val="en-CA"/>
          </w:rPr>
          <w:t xml:space="preserve"> </w:t>
        </w:r>
      </w:ins>
      <w:r w:rsidRPr="00D8041B">
        <w:rPr>
          <w:lang w:val="en-CA"/>
        </w:rPr>
        <w:t>Marjorie</w:t>
      </w:r>
      <w:del w:id="3118" w:author="M" w:date="2020-09-14T16:59:00Z">
        <w:r w:rsidRPr="00D8041B" w:rsidDel="00D8041B">
          <w:rPr>
            <w:lang w:val="en-CA"/>
          </w:rPr>
          <w:delText xml:space="preserve">  </w:delText>
        </w:r>
      </w:del>
      <w:ins w:id="3119" w:author="M" w:date="2020-09-14T16:59:00Z">
        <w:r w:rsidR="00D8041B">
          <w:rPr>
            <w:lang w:val="en-CA"/>
          </w:rPr>
          <w:t xml:space="preserve"> </w:t>
        </w:r>
      </w:ins>
      <w:r w:rsidRPr="00D8041B">
        <w:rPr>
          <w:lang w:val="en-CA"/>
        </w:rPr>
        <w:t>knew</w:t>
      </w:r>
      <w:del w:id="3120" w:author="M" w:date="2020-09-14T16:59:00Z">
        <w:r w:rsidRPr="00D8041B" w:rsidDel="00D8041B">
          <w:rPr>
            <w:lang w:val="en-CA"/>
          </w:rPr>
          <w:delText xml:space="preserve">  </w:delText>
        </w:r>
      </w:del>
      <w:ins w:id="3121" w:author="M" w:date="2020-09-14T16:59:00Z">
        <w:r w:rsidR="00D8041B">
          <w:rPr>
            <w:lang w:val="en-CA"/>
          </w:rPr>
          <w:t xml:space="preserve"> </w:t>
        </w:r>
      </w:ins>
      <w:r w:rsidRPr="00D8041B">
        <w:rPr>
          <w:lang w:val="en-CA"/>
        </w:rPr>
        <w:t>better than to call</w:t>
      </w:r>
      <w:del w:id="3122" w:author="M" w:date="2020-09-14T16:59:00Z">
        <w:r w:rsidRPr="00D8041B" w:rsidDel="00D8041B">
          <w:rPr>
            <w:lang w:val="en-CA"/>
          </w:rPr>
          <w:delText xml:space="preserve">  </w:delText>
        </w:r>
      </w:del>
      <w:ins w:id="3123" w:author="M" w:date="2020-09-14T16:59:00Z">
        <w:r w:rsidR="00D8041B">
          <w:rPr>
            <w:lang w:val="en-CA"/>
          </w:rPr>
          <w:t xml:space="preserve"> </w:t>
        </w:r>
      </w:ins>
      <w:r w:rsidRPr="00D8041B">
        <w:rPr>
          <w:lang w:val="en-CA"/>
        </w:rPr>
        <w:t>me</w:t>
      </w:r>
      <w:del w:id="3124" w:author="M" w:date="2020-09-14T16:59:00Z">
        <w:r w:rsidRPr="00D8041B" w:rsidDel="00D8041B">
          <w:rPr>
            <w:lang w:val="en-CA"/>
          </w:rPr>
          <w:delText xml:space="preserve">  </w:delText>
        </w:r>
      </w:del>
      <w:ins w:id="3125" w:author="M" w:date="2020-09-14T16:59:00Z">
        <w:r w:rsidR="00D8041B">
          <w:rPr>
            <w:lang w:val="en-CA"/>
          </w:rPr>
          <w:t xml:space="preserve"> </w:t>
        </w:r>
      </w:ins>
      <w:r w:rsidRPr="00D8041B">
        <w:rPr>
          <w:lang w:val="en-CA"/>
        </w:rPr>
        <w:t>a</w:t>
      </w:r>
      <w:del w:id="3126" w:author="M" w:date="2020-09-14T16:59:00Z">
        <w:r w:rsidRPr="00D8041B" w:rsidDel="00D8041B">
          <w:rPr>
            <w:lang w:val="en-CA"/>
          </w:rPr>
          <w:delText xml:space="preserve">  </w:delText>
        </w:r>
      </w:del>
      <w:ins w:id="3127" w:author="M" w:date="2020-09-14T16:59:00Z">
        <w:r w:rsidR="00D8041B">
          <w:rPr>
            <w:lang w:val="en-CA"/>
          </w:rPr>
          <w:t xml:space="preserve"> </w:t>
        </w:r>
      </w:ins>
      <w:r w:rsidRPr="00D8041B">
        <w:rPr>
          <w:lang w:val="en-CA"/>
        </w:rPr>
        <w:t>lesbian.</w:t>
      </w:r>
      <w:del w:id="3128" w:author="M" w:date="2020-09-14T16:59:00Z">
        <w:r w:rsidRPr="00D8041B" w:rsidDel="00D8041B">
          <w:rPr>
            <w:lang w:val="en-CA"/>
          </w:rPr>
          <w:delText xml:space="preserve">  </w:delText>
        </w:r>
      </w:del>
      <w:ins w:id="3129" w:author="M" w:date="2020-09-14T16:59:00Z">
        <w:r w:rsidR="00D8041B">
          <w:rPr>
            <w:lang w:val="en-CA"/>
          </w:rPr>
          <w:t xml:space="preserve"> </w:t>
        </w:r>
      </w:ins>
      <w:r w:rsidRPr="00D8041B">
        <w:rPr>
          <w:lang w:val="en-CA"/>
        </w:rPr>
        <w:t>But</w:t>
      </w:r>
      <w:del w:id="3130" w:author="M" w:date="2020-09-14T16:59:00Z">
        <w:r w:rsidRPr="00D8041B" w:rsidDel="00D8041B">
          <w:rPr>
            <w:lang w:val="en-CA"/>
          </w:rPr>
          <w:delText xml:space="preserve">  </w:delText>
        </w:r>
      </w:del>
      <w:ins w:id="3131" w:author="M" w:date="2020-09-14T16:59:00Z">
        <w:r w:rsidR="00D8041B">
          <w:rPr>
            <w:lang w:val="en-CA"/>
          </w:rPr>
          <w:t xml:space="preserve"> </w:t>
        </w:r>
      </w:ins>
      <w:r w:rsidRPr="00D8041B">
        <w:rPr>
          <w:lang w:val="en-CA"/>
        </w:rPr>
        <w:t>I was</w:t>
      </w:r>
      <w:del w:id="3132" w:author="M" w:date="2020-09-14T16:59:00Z">
        <w:r w:rsidRPr="00D8041B" w:rsidDel="00D8041B">
          <w:rPr>
            <w:lang w:val="en-CA"/>
          </w:rPr>
          <w:delText xml:space="preserve">  </w:delText>
        </w:r>
      </w:del>
      <w:ins w:id="3133" w:author="M" w:date="2020-09-14T16:59:00Z">
        <w:r w:rsidR="00D8041B">
          <w:rPr>
            <w:lang w:val="en-CA"/>
          </w:rPr>
          <w:t xml:space="preserve"> </w:t>
        </w:r>
      </w:ins>
      <w:r w:rsidRPr="00D8041B">
        <w:rPr>
          <w:lang w:val="en-CA"/>
        </w:rPr>
        <w:t>perplexed as</w:t>
      </w:r>
      <w:del w:id="3134" w:author="M" w:date="2020-09-14T16:59:00Z">
        <w:r w:rsidRPr="00D8041B" w:rsidDel="00D8041B">
          <w:rPr>
            <w:lang w:val="en-CA"/>
          </w:rPr>
          <w:delText xml:space="preserve">  </w:delText>
        </w:r>
      </w:del>
      <w:ins w:id="3135" w:author="M" w:date="2020-09-14T16:59:00Z">
        <w:r w:rsidR="00D8041B">
          <w:rPr>
            <w:lang w:val="en-CA"/>
          </w:rPr>
          <w:t xml:space="preserve"> </w:t>
        </w:r>
      </w:ins>
      <w:r w:rsidRPr="00D8041B">
        <w:rPr>
          <w:lang w:val="en-CA"/>
        </w:rPr>
        <w:t>to why I was</w:t>
      </w:r>
      <w:del w:id="3136" w:author="M" w:date="2020-09-14T16:59:00Z">
        <w:r w:rsidRPr="00D8041B" w:rsidDel="00D8041B">
          <w:rPr>
            <w:lang w:val="en-CA"/>
          </w:rPr>
          <w:delText xml:space="preserve">  </w:delText>
        </w:r>
      </w:del>
      <w:ins w:id="3137" w:author="M" w:date="2020-09-14T16:59:00Z">
        <w:r w:rsidR="00D8041B">
          <w:rPr>
            <w:lang w:val="en-CA"/>
          </w:rPr>
          <w:t xml:space="preserve"> </w:t>
        </w:r>
      </w:ins>
      <w:r w:rsidRPr="00D8041B">
        <w:rPr>
          <w:lang w:val="en-CA"/>
        </w:rPr>
        <w:t>put</w:t>
      </w:r>
      <w:del w:id="3138" w:author="M" w:date="2020-09-14T16:59:00Z">
        <w:r w:rsidRPr="00D8041B" w:rsidDel="00D8041B">
          <w:rPr>
            <w:lang w:val="en-CA"/>
          </w:rPr>
          <w:delText xml:space="preserve">  </w:delText>
        </w:r>
      </w:del>
      <w:ins w:id="3139" w:author="M" w:date="2020-09-14T16:59:00Z">
        <w:r w:rsidR="00D8041B">
          <w:rPr>
            <w:lang w:val="en-CA"/>
          </w:rPr>
          <w:t xml:space="preserve"> </w:t>
        </w:r>
      </w:ins>
      <w:r w:rsidRPr="00D8041B">
        <w:rPr>
          <w:lang w:val="en-CA"/>
        </w:rPr>
        <w:t>in this</w:t>
      </w:r>
      <w:del w:id="3140" w:author="M" w:date="2020-09-14T16:59:00Z">
        <w:r w:rsidRPr="00D8041B" w:rsidDel="00D8041B">
          <w:rPr>
            <w:lang w:val="en-CA"/>
          </w:rPr>
          <w:delText xml:space="preserve">  </w:delText>
        </w:r>
      </w:del>
      <w:ins w:id="3141" w:author="M" w:date="2020-09-14T16:59:00Z">
        <w:r w:rsidR="00D8041B">
          <w:rPr>
            <w:lang w:val="en-CA"/>
          </w:rPr>
          <w:t xml:space="preserve"> </w:t>
        </w:r>
      </w:ins>
      <w:r w:rsidRPr="00D8041B">
        <w:rPr>
          <w:lang w:val="en-CA"/>
        </w:rPr>
        <w:t>ex-gay ministry when my being attracted to women was</w:t>
      </w:r>
      <w:del w:id="3142" w:author="M" w:date="2020-09-14T16:59:00Z">
        <w:r w:rsidRPr="00D8041B" w:rsidDel="00D8041B">
          <w:rPr>
            <w:lang w:val="en-CA"/>
          </w:rPr>
          <w:delText xml:space="preserve">  </w:delText>
        </w:r>
      </w:del>
      <w:ins w:id="3143" w:author="M" w:date="2020-09-14T16:59:00Z">
        <w:r w:rsidR="00D8041B">
          <w:rPr>
            <w:lang w:val="en-CA"/>
          </w:rPr>
          <w:t xml:space="preserve"> </w:t>
        </w:r>
      </w:ins>
      <w:r w:rsidRPr="00D8041B">
        <w:rPr>
          <w:lang w:val="en-CA"/>
        </w:rPr>
        <w:t>quite heterosexual</w:t>
      </w:r>
      <w:del w:id="3144" w:author="M" w:date="2020-09-14T16:59:00Z">
        <w:r w:rsidRPr="00D8041B" w:rsidDel="00D8041B">
          <w:rPr>
            <w:lang w:val="en-CA"/>
          </w:rPr>
          <w:delText xml:space="preserve">  </w:delText>
        </w:r>
      </w:del>
      <w:ins w:id="3145" w:author="M" w:date="2020-09-14T16:59:00Z">
        <w:r w:rsidR="00D8041B">
          <w:rPr>
            <w:lang w:val="en-CA"/>
          </w:rPr>
          <w:t xml:space="preserve"> </w:t>
        </w:r>
      </w:ins>
      <w:r w:rsidRPr="00D8041B">
        <w:rPr>
          <w:lang w:val="en-CA"/>
        </w:rPr>
        <w:t>because</w:t>
      </w:r>
      <w:del w:id="3146" w:author="M" w:date="2020-09-14T16:59:00Z">
        <w:r w:rsidRPr="00D8041B" w:rsidDel="00D8041B">
          <w:rPr>
            <w:lang w:val="en-CA"/>
          </w:rPr>
          <w:delText xml:space="preserve">  </w:delText>
        </w:r>
      </w:del>
      <w:ins w:id="3147" w:author="M" w:date="2020-09-14T16:59:00Z">
        <w:r w:rsidR="00D8041B">
          <w:rPr>
            <w:lang w:val="en-CA"/>
          </w:rPr>
          <w:t xml:space="preserve"> </w:t>
        </w:r>
      </w:ins>
      <w:r w:rsidRPr="00D8041B">
        <w:rPr>
          <w:lang w:val="en-CA"/>
        </w:rPr>
        <w:t>I thought</w:t>
      </w:r>
      <w:del w:id="3148" w:author="M" w:date="2020-09-14T16:59:00Z">
        <w:r w:rsidRPr="00D8041B" w:rsidDel="00D8041B">
          <w:rPr>
            <w:lang w:val="en-CA"/>
          </w:rPr>
          <w:delText xml:space="preserve">  </w:delText>
        </w:r>
      </w:del>
      <w:ins w:id="3149" w:author="M" w:date="2020-09-14T16:59:00Z">
        <w:r w:rsidR="00D8041B">
          <w:rPr>
            <w:lang w:val="en-CA"/>
          </w:rPr>
          <w:t xml:space="preserve"> </w:t>
        </w:r>
      </w:ins>
      <w:r w:rsidRPr="00D8041B">
        <w:rPr>
          <w:lang w:val="en-CA"/>
        </w:rPr>
        <w:t>of myself as</w:t>
      </w:r>
      <w:del w:id="3150" w:author="M" w:date="2020-09-14T16:59:00Z">
        <w:r w:rsidRPr="00D8041B" w:rsidDel="00D8041B">
          <w:rPr>
            <w:lang w:val="en-CA"/>
          </w:rPr>
          <w:delText xml:space="preserve">  </w:delText>
        </w:r>
      </w:del>
      <w:ins w:id="3151" w:author="M" w:date="2020-09-14T16:59:00Z">
        <w:r w:rsidR="00D8041B">
          <w:rPr>
            <w:lang w:val="en-CA"/>
          </w:rPr>
          <w:t xml:space="preserve"> </w:t>
        </w:r>
      </w:ins>
      <w:r w:rsidRPr="00D8041B">
        <w:rPr>
          <w:lang w:val="en-CA"/>
        </w:rPr>
        <w:t>a</w:t>
      </w:r>
      <w:del w:id="3152" w:author="M" w:date="2020-09-14T16:59:00Z">
        <w:r w:rsidRPr="00D8041B" w:rsidDel="00D8041B">
          <w:rPr>
            <w:lang w:val="en-CA"/>
          </w:rPr>
          <w:delText xml:space="preserve">  </w:delText>
        </w:r>
      </w:del>
      <w:ins w:id="3153" w:author="M" w:date="2020-09-14T16:59:00Z">
        <w:r w:rsidR="00D8041B">
          <w:rPr>
            <w:lang w:val="en-CA"/>
          </w:rPr>
          <w:t xml:space="preserve"> </w:t>
        </w:r>
      </w:ins>
      <w:r w:rsidRPr="00D8041B">
        <w:rPr>
          <w:lang w:val="en-CA"/>
        </w:rPr>
        <w:t>male.</w:t>
      </w:r>
      <w:del w:id="3154" w:author="M" w:date="2020-09-14T16:59:00Z">
        <w:r w:rsidRPr="00D8041B" w:rsidDel="00D8041B">
          <w:rPr>
            <w:lang w:val="en-CA"/>
          </w:rPr>
          <w:delText xml:space="preserve">  </w:delText>
        </w:r>
      </w:del>
      <w:ins w:id="3155" w:author="M" w:date="2020-09-14T16:59:00Z">
        <w:r w:rsidR="00D8041B">
          <w:rPr>
            <w:lang w:val="en-CA"/>
          </w:rPr>
          <w:t xml:space="preserve"> </w:t>
        </w:r>
      </w:ins>
      <w:r w:rsidRPr="00D8041B">
        <w:rPr>
          <w:lang w:val="en-CA"/>
        </w:rPr>
        <w:t>I was indignant when she insisted I join the women's group instead of the</w:t>
      </w:r>
      <w:del w:id="3156" w:author="M" w:date="2020-09-14T16:59:00Z">
        <w:r w:rsidRPr="00D8041B" w:rsidDel="00D8041B">
          <w:rPr>
            <w:lang w:val="en-CA"/>
          </w:rPr>
          <w:delText xml:space="preserve">  </w:delText>
        </w:r>
      </w:del>
      <w:ins w:id="3157" w:author="M" w:date="2020-09-14T16:59:00Z">
        <w:r w:rsidR="00D8041B">
          <w:rPr>
            <w:lang w:val="en-CA"/>
          </w:rPr>
          <w:t xml:space="preserve"> </w:t>
        </w:r>
      </w:ins>
      <w:r w:rsidRPr="00D8041B">
        <w:rPr>
          <w:lang w:val="en-CA"/>
        </w:rPr>
        <w:t>men’s</w:t>
      </w:r>
      <w:del w:id="3158" w:author="M" w:date="2020-09-14T16:59:00Z">
        <w:r w:rsidRPr="00D8041B" w:rsidDel="00D8041B">
          <w:rPr>
            <w:lang w:val="en-CA"/>
          </w:rPr>
          <w:delText xml:space="preserve">  </w:delText>
        </w:r>
      </w:del>
      <w:ins w:id="3159" w:author="M" w:date="2020-09-14T16:59:00Z">
        <w:r w:rsidR="00D8041B">
          <w:rPr>
            <w:lang w:val="en-CA"/>
          </w:rPr>
          <w:t xml:space="preserve"> </w:t>
        </w:r>
      </w:ins>
      <w:r w:rsidRPr="00D8041B">
        <w:rPr>
          <w:lang w:val="en-CA"/>
        </w:rPr>
        <w:t>group.</w:t>
      </w:r>
      <w:del w:id="3160" w:author="M" w:date="2020-09-14T16:59:00Z">
        <w:r w:rsidRPr="00D8041B" w:rsidDel="00D8041B">
          <w:rPr>
            <w:lang w:val="en-CA"/>
          </w:rPr>
          <w:delText xml:space="preserve">  </w:delText>
        </w:r>
      </w:del>
      <w:ins w:id="3161" w:author="M" w:date="2020-09-14T16:59:00Z">
        <w:r w:rsidR="00D8041B">
          <w:rPr>
            <w:lang w:val="en-CA"/>
          </w:rPr>
          <w:t xml:space="preserve"> </w:t>
        </w:r>
      </w:ins>
      <w:r w:rsidRPr="00D8041B">
        <w:rPr>
          <w:lang w:val="en-CA"/>
        </w:rPr>
        <w:t>I kept wondering what I was doing there.</w:t>
      </w:r>
      <w:del w:id="3162" w:author="M" w:date="2020-09-14T16:59:00Z">
        <w:r w:rsidRPr="00D8041B" w:rsidDel="00D8041B">
          <w:rPr>
            <w:lang w:val="en-CA"/>
          </w:rPr>
          <w:delText xml:space="preserve">  </w:delText>
        </w:r>
      </w:del>
      <w:ins w:id="3163" w:author="M" w:date="2020-09-14T16:59:00Z">
        <w:r w:rsidR="00D8041B">
          <w:rPr>
            <w:lang w:val="en-CA"/>
          </w:rPr>
          <w:t xml:space="preserve"> </w:t>
        </w:r>
      </w:ins>
      <w:r w:rsidRPr="00D8041B">
        <w:rPr>
          <w:lang w:val="en-CA"/>
        </w:rPr>
        <w:t>But this was the hand of God.</w:t>
      </w:r>
      <w:del w:id="3164" w:author="M" w:date="2020-09-14T16:59:00Z">
        <w:r w:rsidRPr="00D8041B" w:rsidDel="00D8041B">
          <w:rPr>
            <w:lang w:val="en-CA"/>
          </w:rPr>
          <w:delText xml:space="preserve">  </w:delText>
        </w:r>
      </w:del>
      <w:ins w:id="3165" w:author="M" w:date="2020-09-14T16:59:00Z">
        <w:r w:rsidR="00D8041B">
          <w:rPr>
            <w:lang w:val="en-CA"/>
          </w:rPr>
          <w:t xml:space="preserve"> </w:t>
        </w:r>
      </w:ins>
      <w:del w:id="3166" w:author="M" w:date="2020-09-14T16:59:00Z">
        <w:r w:rsidRPr="00D8041B" w:rsidDel="00D8041B">
          <w:rPr>
            <w:lang w:val="en-CA"/>
          </w:rPr>
          <w:delText xml:space="preserve">  </w:delText>
        </w:r>
      </w:del>
      <w:ins w:id="3167" w:author="M" w:date="2020-09-14T16:59:00Z">
        <w:r w:rsidR="00D8041B">
          <w:rPr>
            <w:lang w:val="en-CA"/>
          </w:rPr>
          <w:t xml:space="preserve"> </w:t>
        </w:r>
      </w:ins>
    </w:p>
    <w:p w14:paraId="0FB101B3" w14:textId="77777777" w:rsidR="00AC139D" w:rsidRPr="00D8041B" w:rsidRDefault="00AC139D" w:rsidP="00AC139D">
      <w:pPr>
        <w:rPr>
          <w:lang w:val="en-CA"/>
        </w:rPr>
      </w:pPr>
    </w:p>
    <w:p w14:paraId="149AECCC" w14:textId="08950A3B" w:rsidR="00AC139D" w:rsidRPr="00D8041B" w:rsidRDefault="00AC139D" w:rsidP="00AC139D">
      <w:pPr>
        <w:rPr>
          <w:lang w:val="en-CA"/>
        </w:rPr>
      </w:pPr>
      <w:r w:rsidRPr="00D8041B">
        <w:rPr>
          <w:lang w:val="en-CA"/>
        </w:rPr>
        <w:t>My small group leader Ruth took the brunt of my “I don't belong in this women’s group” mentality and patiently started talking to me.</w:t>
      </w:r>
      <w:del w:id="3168" w:author="M" w:date="2020-09-14T16:59:00Z">
        <w:r w:rsidRPr="00D8041B" w:rsidDel="00D8041B">
          <w:rPr>
            <w:lang w:val="en-CA"/>
          </w:rPr>
          <w:delText xml:space="preserve">  </w:delText>
        </w:r>
      </w:del>
      <w:ins w:id="3169" w:author="M" w:date="2020-09-14T16:59:00Z">
        <w:r w:rsidR="00D8041B">
          <w:rPr>
            <w:lang w:val="en-CA"/>
          </w:rPr>
          <w:t xml:space="preserve"> </w:t>
        </w:r>
      </w:ins>
      <w:r w:rsidRPr="00D8041B">
        <w:rPr>
          <w:lang w:val="en-CA"/>
        </w:rPr>
        <w:t>Ruth never had lesbian issues but she ministered to me better than someone who had been in the lifestyle.</w:t>
      </w:r>
      <w:del w:id="3170" w:author="M" w:date="2020-09-14T16:59:00Z">
        <w:r w:rsidRPr="00D8041B" w:rsidDel="00D8041B">
          <w:rPr>
            <w:lang w:val="en-CA"/>
          </w:rPr>
          <w:delText xml:space="preserve">  </w:delText>
        </w:r>
      </w:del>
      <w:ins w:id="3171" w:author="M" w:date="2020-09-14T16:59:00Z">
        <w:r w:rsidR="00D8041B">
          <w:rPr>
            <w:lang w:val="en-CA"/>
          </w:rPr>
          <w:t xml:space="preserve"> </w:t>
        </w:r>
      </w:ins>
      <w:r w:rsidRPr="00D8041B">
        <w:rPr>
          <w:lang w:val="en-CA"/>
        </w:rPr>
        <w:t>She ministered God.</w:t>
      </w:r>
      <w:del w:id="3172" w:author="M" w:date="2020-09-14T16:59:00Z">
        <w:r w:rsidRPr="00D8041B" w:rsidDel="00D8041B">
          <w:rPr>
            <w:lang w:val="en-CA"/>
          </w:rPr>
          <w:delText xml:space="preserve">  </w:delText>
        </w:r>
      </w:del>
      <w:ins w:id="3173" w:author="M" w:date="2020-09-14T16:59:00Z">
        <w:r w:rsidR="00D8041B">
          <w:rPr>
            <w:lang w:val="en-CA"/>
          </w:rPr>
          <w:t xml:space="preserve"> </w:t>
        </w:r>
      </w:ins>
      <w:r w:rsidRPr="00D8041B">
        <w:rPr>
          <w:lang w:val="en-CA"/>
        </w:rPr>
        <w:t xml:space="preserve"> As</w:t>
      </w:r>
      <w:del w:id="3174" w:author="M" w:date="2020-09-14T16:59:00Z">
        <w:r w:rsidRPr="00D8041B" w:rsidDel="00D8041B">
          <w:rPr>
            <w:lang w:val="en-CA"/>
          </w:rPr>
          <w:delText xml:space="preserve">  </w:delText>
        </w:r>
      </w:del>
      <w:ins w:id="3175" w:author="M" w:date="2020-09-14T16:59:00Z">
        <w:r w:rsidR="00D8041B">
          <w:rPr>
            <w:lang w:val="en-CA"/>
          </w:rPr>
          <w:t xml:space="preserve"> </w:t>
        </w:r>
      </w:ins>
      <w:r w:rsidRPr="00D8041B">
        <w:rPr>
          <w:lang w:val="en-CA"/>
        </w:rPr>
        <w:t>we</w:t>
      </w:r>
      <w:del w:id="3176" w:author="M" w:date="2020-09-14T16:59:00Z">
        <w:r w:rsidRPr="00D8041B" w:rsidDel="00D8041B">
          <w:rPr>
            <w:lang w:val="en-CA"/>
          </w:rPr>
          <w:delText xml:space="preserve">  </w:delText>
        </w:r>
      </w:del>
      <w:ins w:id="3177" w:author="M" w:date="2020-09-14T16:59:00Z">
        <w:r w:rsidR="00D8041B">
          <w:rPr>
            <w:lang w:val="en-CA"/>
          </w:rPr>
          <w:t xml:space="preserve"> </w:t>
        </w:r>
      </w:ins>
      <w:r w:rsidRPr="00D8041B">
        <w:rPr>
          <w:lang w:val="en-CA"/>
        </w:rPr>
        <w:t>went</w:t>
      </w:r>
      <w:del w:id="3178" w:author="M" w:date="2020-09-14T16:59:00Z">
        <w:r w:rsidRPr="00D8041B" w:rsidDel="00D8041B">
          <w:rPr>
            <w:lang w:val="en-CA"/>
          </w:rPr>
          <w:delText xml:space="preserve">  </w:delText>
        </w:r>
      </w:del>
      <w:ins w:id="3179" w:author="M" w:date="2020-09-14T16:59:00Z">
        <w:r w:rsidR="00D8041B">
          <w:rPr>
            <w:lang w:val="en-CA"/>
          </w:rPr>
          <w:t xml:space="preserve"> </w:t>
        </w:r>
      </w:ins>
      <w:r w:rsidRPr="00D8041B">
        <w:rPr>
          <w:lang w:val="en-CA"/>
        </w:rPr>
        <w:t>through the</w:t>
      </w:r>
      <w:del w:id="3180" w:author="M" w:date="2020-09-14T16:59:00Z">
        <w:r w:rsidRPr="00D8041B" w:rsidDel="00D8041B">
          <w:rPr>
            <w:lang w:val="en-CA"/>
          </w:rPr>
          <w:delText xml:space="preserve">  </w:delText>
        </w:r>
      </w:del>
      <w:ins w:id="3181" w:author="M" w:date="2020-09-14T16:59:00Z">
        <w:r w:rsidR="00D8041B">
          <w:rPr>
            <w:lang w:val="en-CA"/>
          </w:rPr>
          <w:t xml:space="preserve"> </w:t>
        </w:r>
      </w:ins>
      <w:r w:rsidRPr="00D8041B">
        <w:rPr>
          <w:lang w:val="en-CA"/>
        </w:rPr>
        <w:t>32 week programme, she</w:t>
      </w:r>
      <w:del w:id="3182" w:author="M" w:date="2020-09-14T16:59:00Z">
        <w:r w:rsidRPr="00D8041B" w:rsidDel="00D8041B">
          <w:rPr>
            <w:lang w:val="en-CA"/>
          </w:rPr>
          <w:delText xml:space="preserve">  </w:delText>
        </w:r>
      </w:del>
      <w:ins w:id="3183" w:author="M" w:date="2020-09-14T16:59:00Z">
        <w:r w:rsidR="00D8041B">
          <w:rPr>
            <w:lang w:val="en-CA"/>
          </w:rPr>
          <w:t xml:space="preserve"> </w:t>
        </w:r>
      </w:ins>
      <w:r w:rsidRPr="00D8041B">
        <w:rPr>
          <w:lang w:val="en-CA"/>
        </w:rPr>
        <w:t>did not</w:t>
      </w:r>
      <w:del w:id="3184" w:author="M" w:date="2020-09-14T16:59:00Z">
        <w:r w:rsidRPr="00D8041B" w:rsidDel="00D8041B">
          <w:rPr>
            <w:lang w:val="en-CA"/>
          </w:rPr>
          <w:delText xml:space="preserve">  </w:delText>
        </w:r>
      </w:del>
      <w:ins w:id="3185" w:author="M" w:date="2020-09-14T16:59:00Z">
        <w:r w:rsidR="00D8041B">
          <w:rPr>
            <w:lang w:val="en-CA"/>
          </w:rPr>
          <w:t xml:space="preserve"> </w:t>
        </w:r>
      </w:ins>
      <w:r w:rsidRPr="00D8041B">
        <w:rPr>
          <w:lang w:val="en-CA"/>
        </w:rPr>
        <w:t>put</w:t>
      </w:r>
      <w:del w:id="3186" w:author="M" w:date="2020-09-14T16:59:00Z">
        <w:r w:rsidRPr="00D8041B" w:rsidDel="00D8041B">
          <w:rPr>
            <w:lang w:val="en-CA"/>
          </w:rPr>
          <w:delText xml:space="preserve">  </w:delText>
        </w:r>
      </w:del>
      <w:ins w:id="3187" w:author="M" w:date="2020-09-14T16:59:00Z">
        <w:r w:rsidR="00D8041B">
          <w:rPr>
            <w:lang w:val="en-CA"/>
          </w:rPr>
          <w:t xml:space="preserve"> </w:t>
        </w:r>
      </w:ins>
      <w:r w:rsidRPr="00D8041B">
        <w:rPr>
          <w:lang w:val="en-CA"/>
        </w:rPr>
        <w:t>me</w:t>
      </w:r>
      <w:del w:id="3188" w:author="M" w:date="2020-09-14T16:59:00Z">
        <w:r w:rsidRPr="00D8041B" w:rsidDel="00D8041B">
          <w:rPr>
            <w:lang w:val="en-CA"/>
          </w:rPr>
          <w:delText xml:space="preserve">  </w:delText>
        </w:r>
      </w:del>
      <w:ins w:id="3189" w:author="M" w:date="2020-09-14T16:59:00Z">
        <w:r w:rsidR="00D8041B">
          <w:rPr>
            <w:lang w:val="en-CA"/>
          </w:rPr>
          <w:t xml:space="preserve"> </w:t>
        </w:r>
      </w:ins>
      <w:r w:rsidRPr="00D8041B">
        <w:rPr>
          <w:lang w:val="en-CA"/>
        </w:rPr>
        <w:t>in a</w:t>
      </w:r>
      <w:del w:id="3190" w:author="M" w:date="2020-09-14T16:59:00Z">
        <w:r w:rsidRPr="00D8041B" w:rsidDel="00D8041B">
          <w:rPr>
            <w:lang w:val="en-CA"/>
          </w:rPr>
          <w:delText xml:space="preserve">  </w:delText>
        </w:r>
      </w:del>
      <w:ins w:id="3191" w:author="M" w:date="2020-09-14T16:59:00Z">
        <w:r w:rsidR="00D8041B">
          <w:rPr>
            <w:lang w:val="en-CA"/>
          </w:rPr>
          <w:t xml:space="preserve"> </w:t>
        </w:r>
      </w:ins>
      <w:r w:rsidRPr="00D8041B">
        <w:rPr>
          <w:lang w:val="en-CA"/>
        </w:rPr>
        <w:t>box but uniquely asked the</w:t>
      </w:r>
      <w:del w:id="3192" w:author="M" w:date="2020-09-14T16:59:00Z">
        <w:r w:rsidRPr="00D8041B" w:rsidDel="00D8041B">
          <w:rPr>
            <w:lang w:val="en-CA"/>
          </w:rPr>
          <w:delText xml:space="preserve">  </w:delText>
        </w:r>
      </w:del>
      <w:ins w:id="3193" w:author="M" w:date="2020-09-14T16:59:00Z">
        <w:r w:rsidR="00D8041B">
          <w:rPr>
            <w:lang w:val="en-CA"/>
          </w:rPr>
          <w:t xml:space="preserve"> </w:t>
        </w:r>
      </w:ins>
      <w:r w:rsidRPr="00D8041B">
        <w:rPr>
          <w:lang w:val="en-CA"/>
        </w:rPr>
        <w:t>Lord to speak to me.</w:t>
      </w:r>
      <w:del w:id="3194" w:author="M" w:date="2020-09-14T16:59:00Z">
        <w:r w:rsidRPr="00D8041B" w:rsidDel="00D8041B">
          <w:rPr>
            <w:lang w:val="en-CA"/>
          </w:rPr>
          <w:delText xml:space="preserve">  </w:delText>
        </w:r>
      </w:del>
      <w:ins w:id="3195" w:author="M" w:date="2020-09-14T16:59:00Z">
        <w:r w:rsidR="00D8041B">
          <w:rPr>
            <w:lang w:val="en-CA"/>
          </w:rPr>
          <w:t xml:space="preserve"> </w:t>
        </w:r>
      </w:ins>
      <w:r w:rsidRPr="00D8041B">
        <w:rPr>
          <w:lang w:val="en-CA"/>
        </w:rPr>
        <w:t>I stayed in the women's group.</w:t>
      </w:r>
      <w:del w:id="3196" w:author="M" w:date="2020-09-14T16:59:00Z">
        <w:r w:rsidRPr="00D8041B" w:rsidDel="00D8041B">
          <w:rPr>
            <w:lang w:val="en-CA"/>
          </w:rPr>
          <w:delText xml:space="preserve">  </w:delText>
        </w:r>
      </w:del>
      <w:ins w:id="3197" w:author="M" w:date="2020-09-14T16:59:00Z">
        <w:r w:rsidR="00D8041B">
          <w:rPr>
            <w:lang w:val="en-CA"/>
          </w:rPr>
          <w:t xml:space="preserve"> </w:t>
        </w:r>
      </w:ins>
      <w:r w:rsidRPr="00D8041B">
        <w:rPr>
          <w:lang w:val="en-CA"/>
        </w:rPr>
        <w:t>It</w:t>
      </w:r>
      <w:del w:id="3198" w:author="M" w:date="2020-09-14T16:59:00Z">
        <w:r w:rsidRPr="00D8041B" w:rsidDel="00D8041B">
          <w:rPr>
            <w:lang w:val="en-CA"/>
          </w:rPr>
          <w:delText xml:space="preserve">  </w:delText>
        </w:r>
      </w:del>
      <w:ins w:id="3199" w:author="M" w:date="2020-09-14T16:59:00Z">
        <w:r w:rsidR="00D8041B">
          <w:rPr>
            <w:lang w:val="en-CA"/>
          </w:rPr>
          <w:t xml:space="preserve"> </w:t>
        </w:r>
      </w:ins>
      <w:r w:rsidRPr="00D8041B">
        <w:rPr>
          <w:lang w:val="en-CA"/>
        </w:rPr>
        <w:t>would be another 3 years</w:t>
      </w:r>
      <w:del w:id="3200" w:author="M" w:date="2020-09-14T16:59:00Z">
        <w:r w:rsidRPr="00D8041B" w:rsidDel="00D8041B">
          <w:rPr>
            <w:lang w:val="en-CA"/>
          </w:rPr>
          <w:delText xml:space="preserve">  </w:delText>
        </w:r>
      </w:del>
      <w:ins w:id="3201" w:author="M" w:date="2020-09-14T16:59:00Z">
        <w:r w:rsidR="00D8041B">
          <w:rPr>
            <w:lang w:val="en-CA"/>
          </w:rPr>
          <w:t xml:space="preserve"> </w:t>
        </w:r>
      </w:ins>
      <w:r w:rsidRPr="00D8041B">
        <w:rPr>
          <w:lang w:val="en-CA"/>
        </w:rPr>
        <w:t>(I was</w:t>
      </w:r>
      <w:del w:id="3202" w:author="M" w:date="2020-09-14T16:59:00Z">
        <w:r w:rsidRPr="00D8041B" w:rsidDel="00D8041B">
          <w:rPr>
            <w:lang w:val="en-CA"/>
          </w:rPr>
          <w:delText xml:space="preserve">  </w:delText>
        </w:r>
      </w:del>
      <w:ins w:id="3203" w:author="M" w:date="2020-09-14T16:59:00Z">
        <w:r w:rsidR="00D8041B">
          <w:rPr>
            <w:lang w:val="en-CA"/>
          </w:rPr>
          <w:t xml:space="preserve"> </w:t>
        </w:r>
      </w:ins>
      <w:r w:rsidRPr="00D8041B">
        <w:rPr>
          <w:lang w:val="en-CA"/>
        </w:rPr>
        <w:t>a</w:t>
      </w:r>
      <w:del w:id="3204" w:author="M" w:date="2020-09-14T16:59:00Z">
        <w:r w:rsidRPr="00D8041B" w:rsidDel="00D8041B">
          <w:rPr>
            <w:lang w:val="en-CA"/>
          </w:rPr>
          <w:delText xml:space="preserve">  </w:delText>
        </w:r>
      </w:del>
      <w:ins w:id="3205" w:author="M" w:date="2020-09-14T16:59:00Z">
        <w:r w:rsidR="00D8041B">
          <w:rPr>
            <w:lang w:val="en-CA"/>
          </w:rPr>
          <w:t xml:space="preserve"> </w:t>
        </w:r>
      </w:ins>
      <w:r w:rsidRPr="00D8041B">
        <w:rPr>
          <w:lang w:val="en-CA"/>
        </w:rPr>
        <w:t>small</w:t>
      </w:r>
      <w:del w:id="3206" w:author="M" w:date="2020-09-14T16:59:00Z">
        <w:r w:rsidRPr="00D8041B" w:rsidDel="00D8041B">
          <w:rPr>
            <w:lang w:val="en-CA"/>
          </w:rPr>
          <w:delText xml:space="preserve">  </w:delText>
        </w:r>
      </w:del>
      <w:ins w:id="3207" w:author="M" w:date="2020-09-14T16:59:00Z">
        <w:r w:rsidR="00D8041B">
          <w:rPr>
            <w:lang w:val="en-CA"/>
          </w:rPr>
          <w:t xml:space="preserve"> </w:t>
        </w:r>
      </w:ins>
      <w:r w:rsidRPr="00D8041B">
        <w:rPr>
          <w:lang w:val="en-CA"/>
        </w:rPr>
        <w:t>group leader) when Marjorie</w:t>
      </w:r>
      <w:del w:id="3208" w:author="M" w:date="2020-09-14T16:59:00Z">
        <w:r w:rsidRPr="00D8041B" w:rsidDel="00D8041B">
          <w:rPr>
            <w:lang w:val="en-CA"/>
          </w:rPr>
          <w:delText xml:space="preserve">  </w:delText>
        </w:r>
      </w:del>
      <w:ins w:id="3209" w:author="M" w:date="2020-09-14T16:59:00Z">
        <w:r w:rsidR="00D8041B">
          <w:rPr>
            <w:lang w:val="en-CA"/>
          </w:rPr>
          <w:t xml:space="preserve"> </w:t>
        </w:r>
      </w:ins>
      <w:r w:rsidRPr="00D8041B">
        <w:rPr>
          <w:lang w:val="en-CA"/>
        </w:rPr>
        <w:t>associated me</w:t>
      </w:r>
      <w:del w:id="3210" w:author="M" w:date="2020-09-14T16:59:00Z">
        <w:r w:rsidRPr="00D8041B" w:rsidDel="00D8041B">
          <w:rPr>
            <w:lang w:val="en-CA"/>
          </w:rPr>
          <w:delText xml:space="preserve">  </w:delText>
        </w:r>
      </w:del>
      <w:ins w:id="3211" w:author="M" w:date="2020-09-14T16:59:00Z">
        <w:r w:rsidR="00D8041B">
          <w:rPr>
            <w:lang w:val="en-CA"/>
          </w:rPr>
          <w:t xml:space="preserve"> </w:t>
        </w:r>
      </w:ins>
      <w:r w:rsidRPr="00D8041B">
        <w:rPr>
          <w:lang w:val="en-CA"/>
        </w:rPr>
        <w:t>with the</w:t>
      </w:r>
      <w:del w:id="3212" w:author="M" w:date="2020-09-14T16:59:00Z">
        <w:r w:rsidRPr="00D8041B" w:rsidDel="00D8041B">
          <w:rPr>
            <w:lang w:val="en-CA"/>
          </w:rPr>
          <w:delText xml:space="preserve">  </w:delText>
        </w:r>
      </w:del>
      <w:ins w:id="3213" w:author="M" w:date="2020-09-14T16:59:00Z">
        <w:r w:rsidR="00D8041B">
          <w:rPr>
            <w:lang w:val="en-CA"/>
          </w:rPr>
          <w:t xml:space="preserve"> </w:t>
        </w:r>
      </w:ins>
      <w:r w:rsidRPr="00D8041B">
        <w:rPr>
          <w:lang w:val="en-CA"/>
        </w:rPr>
        <w:t>L word.</w:t>
      </w:r>
      <w:del w:id="3214" w:author="M" w:date="2020-09-14T16:59:00Z">
        <w:r w:rsidRPr="00D8041B" w:rsidDel="00D8041B">
          <w:rPr>
            <w:lang w:val="en-CA"/>
          </w:rPr>
          <w:delText xml:space="preserve">  </w:delText>
        </w:r>
      </w:del>
      <w:ins w:id="3215" w:author="M" w:date="2020-09-14T16:59:00Z">
        <w:r w:rsidR="00D8041B">
          <w:rPr>
            <w:lang w:val="en-CA"/>
          </w:rPr>
          <w:t xml:space="preserve"> </w:t>
        </w:r>
      </w:ins>
      <w:del w:id="3216" w:author="M" w:date="2020-09-14T16:59:00Z">
        <w:r w:rsidRPr="00D8041B" w:rsidDel="00D8041B">
          <w:rPr>
            <w:lang w:val="en-CA"/>
          </w:rPr>
          <w:delText xml:space="preserve">  </w:delText>
        </w:r>
      </w:del>
      <w:ins w:id="3217" w:author="M" w:date="2020-09-14T16:59:00Z">
        <w:r w:rsidR="00D8041B">
          <w:rPr>
            <w:lang w:val="en-CA"/>
          </w:rPr>
          <w:t xml:space="preserve"> </w:t>
        </w:r>
      </w:ins>
    </w:p>
    <w:p w14:paraId="167B0D80" w14:textId="77777777" w:rsidR="00AC139D" w:rsidRPr="00D8041B" w:rsidRDefault="00AC139D" w:rsidP="00AC139D">
      <w:pPr>
        <w:rPr>
          <w:lang w:val="en-CA"/>
        </w:rPr>
      </w:pPr>
    </w:p>
    <w:p w14:paraId="09C1B49B" w14:textId="38F3910C" w:rsidR="00AC139D" w:rsidRPr="00D8041B" w:rsidRDefault="00AC139D" w:rsidP="00AC139D">
      <w:pPr>
        <w:rPr>
          <w:lang w:val="en-CA"/>
        </w:rPr>
      </w:pPr>
      <w:r w:rsidRPr="00D8041B">
        <w:rPr>
          <w:lang w:val="en-CA"/>
        </w:rPr>
        <w:t>The</w:t>
      </w:r>
      <w:del w:id="3218" w:author="M" w:date="2020-09-14T16:59:00Z">
        <w:r w:rsidRPr="00D8041B" w:rsidDel="00D8041B">
          <w:rPr>
            <w:lang w:val="en-CA"/>
          </w:rPr>
          <w:delText xml:space="preserve">  </w:delText>
        </w:r>
      </w:del>
      <w:ins w:id="3219" w:author="M" w:date="2020-09-14T16:59:00Z">
        <w:r w:rsidR="00D8041B">
          <w:rPr>
            <w:lang w:val="en-CA"/>
          </w:rPr>
          <w:t xml:space="preserve"> </w:t>
        </w:r>
      </w:ins>
      <w:r w:rsidRPr="00D8041B">
        <w:rPr>
          <w:lang w:val="en-CA"/>
        </w:rPr>
        <w:t>road to</w:t>
      </w:r>
      <w:del w:id="3220" w:author="M" w:date="2020-09-14T16:59:00Z">
        <w:r w:rsidRPr="00D8041B" w:rsidDel="00D8041B">
          <w:rPr>
            <w:lang w:val="en-CA"/>
          </w:rPr>
          <w:delText xml:space="preserve">  </w:delText>
        </w:r>
      </w:del>
      <w:ins w:id="3221" w:author="M" w:date="2020-09-14T16:59:00Z">
        <w:r w:rsidR="00D8041B">
          <w:rPr>
            <w:lang w:val="en-CA"/>
          </w:rPr>
          <w:t xml:space="preserve"> </w:t>
        </w:r>
      </w:ins>
      <w:r w:rsidRPr="00D8041B">
        <w:rPr>
          <w:lang w:val="en-CA"/>
        </w:rPr>
        <w:t>Wholeness</w:t>
      </w:r>
      <w:del w:id="3222" w:author="M" w:date="2020-09-14T16:59:00Z">
        <w:r w:rsidRPr="00D8041B" w:rsidDel="00D8041B">
          <w:rPr>
            <w:lang w:val="en-CA"/>
          </w:rPr>
          <w:delText xml:space="preserve">  </w:delText>
        </w:r>
      </w:del>
      <w:ins w:id="3223" w:author="M" w:date="2020-09-14T16:59:00Z">
        <w:r w:rsidR="00D8041B">
          <w:rPr>
            <w:lang w:val="en-CA"/>
          </w:rPr>
          <w:t xml:space="preserve"> </w:t>
        </w:r>
      </w:ins>
      <w:r w:rsidRPr="00D8041B">
        <w:rPr>
          <w:lang w:val="en-CA"/>
        </w:rPr>
        <w:t>in Christ</w:t>
      </w:r>
      <w:del w:id="3224" w:author="M" w:date="2020-09-14T16:59:00Z">
        <w:r w:rsidRPr="00D8041B" w:rsidDel="00D8041B">
          <w:rPr>
            <w:lang w:val="en-CA"/>
          </w:rPr>
          <w:delText xml:space="preserve">  </w:delText>
        </w:r>
      </w:del>
      <w:ins w:id="3225" w:author="M" w:date="2020-09-14T16:59:00Z">
        <w:r w:rsidR="00D8041B">
          <w:rPr>
            <w:lang w:val="en-CA"/>
          </w:rPr>
          <w:t xml:space="preserve"> </w:t>
        </w:r>
      </w:ins>
      <w:r w:rsidRPr="00D8041B">
        <w:rPr>
          <w:lang w:val="en-CA"/>
        </w:rPr>
        <w:t>means</w:t>
      </w:r>
      <w:del w:id="3226" w:author="M" w:date="2020-09-14T16:59:00Z">
        <w:r w:rsidRPr="00D8041B" w:rsidDel="00D8041B">
          <w:rPr>
            <w:lang w:val="en-CA"/>
          </w:rPr>
          <w:delText xml:space="preserve">  </w:delText>
        </w:r>
      </w:del>
      <w:ins w:id="3227" w:author="M" w:date="2020-09-14T16:59:00Z">
        <w:r w:rsidR="00D8041B">
          <w:rPr>
            <w:lang w:val="en-CA"/>
          </w:rPr>
          <w:t xml:space="preserve"> </w:t>
        </w:r>
      </w:ins>
      <w:r w:rsidRPr="00D8041B">
        <w:rPr>
          <w:lang w:val="en-CA"/>
        </w:rPr>
        <w:t>a</w:t>
      </w:r>
      <w:del w:id="3228" w:author="M" w:date="2020-09-14T16:59:00Z">
        <w:r w:rsidRPr="00D8041B" w:rsidDel="00D8041B">
          <w:rPr>
            <w:lang w:val="en-CA"/>
          </w:rPr>
          <w:delText xml:space="preserve">  </w:delText>
        </w:r>
      </w:del>
      <w:ins w:id="3229" w:author="M" w:date="2020-09-14T16:59:00Z">
        <w:r w:rsidR="00D8041B">
          <w:rPr>
            <w:lang w:val="en-CA"/>
          </w:rPr>
          <w:t xml:space="preserve"> </w:t>
        </w:r>
      </w:ins>
      <w:r w:rsidRPr="00D8041B">
        <w:rPr>
          <w:lang w:val="en-CA"/>
        </w:rPr>
        <w:t>break from</w:t>
      </w:r>
      <w:del w:id="3230" w:author="M" w:date="2020-09-14T16:59:00Z">
        <w:r w:rsidRPr="00D8041B" w:rsidDel="00D8041B">
          <w:rPr>
            <w:lang w:val="en-CA"/>
          </w:rPr>
          <w:delText xml:space="preserve">  </w:delText>
        </w:r>
      </w:del>
      <w:ins w:id="3231" w:author="M" w:date="2020-09-14T16:59:00Z">
        <w:r w:rsidR="00D8041B">
          <w:rPr>
            <w:lang w:val="en-CA"/>
          </w:rPr>
          <w:t xml:space="preserve"> </w:t>
        </w:r>
      </w:ins>
      <w:r w:rsidRPr="00D8041B">
        <w:rPr>
          <w:lang w:val="en-CA"/>
        </w:rPr>
        <w:t>the</w:t>
      </w:r>
      <w:del w:id="3232" w:author="M" w:date="2020-09-14T16:59:00Z">
        <w:r w:rsidRPr="00D8041B" w:rsidDel="00D8041B">
          <w:rPr>
            <w:lang w:val="en-CA"/>
          </w:rPr>
          <w:delText xml:space="preserve">  </w:delText>
        </w:r>
      </w:del>
      <w:ins w:id="3233" w:author="M" w:date="2020-09-14T16:59:00Z">
        <w:r w:rsidR="00D8041B">
          <w:rPr>
            <w:lang w:val="en-CA"/>
          </w:rPr>
          <w:t xml:space="preserve"> </w:t>
        </w:r>
      </w:ins>
      <w:r w:rsidRPr="00D8041B">
        <w:rPr>
          <w:lang w:val="en-CA"/>
        </w:rPr>
        <w:t>flight</w:t>
      </w:r>
      <w:del w:id="3234" w:author="M" w:date="2020-09-14T16:59:00Z">
        <w:r w:rsidRPr="00D8041B" w:rsidDel="00D8041B">
          <w:rPr>
            <w:lang w:val="en-CA"/>
          </w:rPr>
          <w:delText xml:space="preserve">  </w:delText>
        </w:r>
      </w:del>
      <w:ins w:id="3235" w:author="M" w:date="2020-09-14T16:59:00Z">
        <w:r w:rsidR="00D8041B">
          <w:rPr>
            <w:lang w:val="en-CA"/>
          </w:rPr>
          <w:t xml:space="preserve"> </w:t>
        </w:r>
      </w:ins>
      <w:r w:rsidRPr="00D8041B">
        <w:rPr>
          <w:lang w:val="en-CA"/>
        </w:rPr>
        <w:t>from</w:t>
      </w:r>
      <w:del w:id="3236" w:author="M" w:date="2020-09-14T16:59:00Z">
        <w:r w:rsidRPr="00D8041B" w:rsidDel="00D8041B">
          <w:rPr>
            <w:lang w:val="en-CA"/>
          </w:rPr>
          <w:delText xml:space="preserve">  </w:delText>
        </w:r>
      </w:del>
      <w:ins w:id="3237" w:author="M" w:date="2020-09-14T16:59:00Z">
        <w:r w:rsidR="00D8041B">
          <w:rPr>
            <w:lang w:val="en-CA"/>
          </w:rPr>
          <w:t xml:space="preserve"> </w:t>
        </w:r>
      </w:ins>
      <w:r w:rsidRPr="00D8041B">
        <w:rPr>
          <w:lang w:val="en-CA"/>
        </w:rPr>
        <w:t>pain.</w:t>
      </w:r>
      <w:del w:id="3238" w:author="M" w:date="2020-09-14T16:59:00Z">
        <w:r w:rsidRPr="00D8041B" w:rsidDel="00D8041B">
          <w:rPr>
            <w:lang w:val="en-CA"/>
          </w:rPr>
          <w:delText xml:space="preserve">  </w:delText>
        </w:r>
      </w:del>
      <w:ins w:id="3239" w:author="M" w:date="2020-09-14T16:59:00Z">
        <w:r w:rsidR="00D8041B">
          <w:rPr>
            <w:lang w:val="en-CA"/>
          </w:rPr>
          <w:t xml:space="preserve"> </w:t>
        </w:r>
      </w:ins>
      <w:r w:rsidRPr="00D8041B">
        <w:rPr>
          <w:lang w:val="en-CA"/>
        </w:rPr>
        <w:t xml:space="preserve"> When we receive Christ we are broken vessels.</w:t>
      </w:r>
      <w:del w:id="3240" w:author="M" w:date="2020-09-14T16:59:00Z">
        <w:r w:rsidRPr="00D8041B" w:rsidDel="00D8041B">
          <w:rPr>
            <w:lang w:val="en-CA"/>
          </w:rPr>
          <w:delText xml:space="preserve">  </w:delText>
        </w:r>
      </w:del>
      <w:ins w:id="3241" w:author="M" w:date="2020-09-14T16:59:00Z">
        <w:r w:rsidR="00D8041B">
          <w:rPr>
            <w:lang w:val="en-CA"/>
          </w:rPr>
          <w:t xml:space="preserve"> </w:t>
        </w:r>
      </w:ins>
      <w:r w:rsidRPr="00D8041B">
        <w:rPr>
          <w:lang w:val="en-CA"/>
        </w:rPr>
        <w:t xml:space="preserve"> As</w:t>
      </w:r>
      <w:del w:id="3242" w:author="M" w:date="2020-09-14T16:59:00Z">
        <w:r w:rsidRPr="00D8041B" w:rsidDel="00D8041B">
          <w:rPr>
            <w:lang w:val="en-CA"/>
          </w:rPr>
          <w:delText xml:space="preserve">  </w:delText>
        </w:r>
      </w:del>
      <w:ins w:id="3243" w:author="M" w:date="2020-09-14T16:59:00Z">
        <w:r w:rsidR="00D8041B">
          <w:rPr>
            <w:lang w:val="en-CA"/>
          </w:rPr>
          <w:t xml:space="preserve"> </w:t>
        </w:r>
      </w:ins>
      <w:r w:rsidRPr="00D8041B">
        <w:rPr>
          <w:lang w:val="en-CA"/>
        </w:rPr>
        <w:t>we</w:t>
      </w:r>
      <w:del w:id="3244" w:author="M" w:date="2020-09-14T16:59:00Z">
        <w:r w:rsidRPr="00D8041B" w:rsidDel="00D8041B">
          <w:rPr>
            <w:lang w:val="en-CA"/>
          </w:rPr>
          <w:delText xml:space="preserve">  </w:delText>
        </w:r>
      </w:del>
      <w:ins w:id="3245" w:author="M" w:date="2020-09-14T16:59:00Z">
        <w:r w:rsidR="00D8041B">
          <w:rPr>
            <w:lang w:val="en-CA"/>
          </w:rPr>
          <w:t xml:space="preserve"> </w:t>
        </w:r>
      </w:ins>
      <w:r w:rsidRPr="00D8041B">
        <w:rPr>
          <w:lang w:val="en-CA"/>
        </w:rPr>
        <w:t>continue</w:t>
      </w:r>
      <w:del w:id="3246" w:author="M" w:date="2020-09-14T16:59:00Z">
        <w:r w:rsidRPr="00D8041B" w:rsidDel="00D8041B">
          <w:rPr>
            <w:lang w:val="en-CA"/>
          </w:rPr>
          <w:delText xml:space="preserve">  </w:delText>
        </w:r>
      </w:del>
      <w:ins w:id="3247" w:author="M" w:date="2020-09-14T16:59:00Z">
        <w:r w:rsidR="00D8041B">
          <w:rPr>
            <w:lang w:val="en-CA"/>
          </w:rPr>
          <w:t xml:space="preserve"> </w:t>
        </w:r>
      </w:ins>
      <w:r w:rsidRPr="00D8041B">
        <w:rPr>
          <w:lang w:val="en-CA"/>
        </w:rPr>
        <w:t>to grow</w:t>
      </w:r>
      <w:del w:id="3248" w:author="M" w:date="2020-09-14T16:59:00Z">
        <w:r w:rsidRPr="00D8041B" w:rsidDel="00D8041B">
          <w:rPr>
            <w:lang w:val="en-CA"/>
          </w:rPr>
          <w:delText xml:space="preserve">  </w:delText>
        </w:r>
      </w:del>
      <w:ins w:id="3249" w:author="M" w:date="2020-09-14T16:59:00Z">
        <w:r w:rsidR="00D8041B">
          <w:rPr>
            <w:lang w:val="en-CA"/>
          </w:rPr>
          <w:t xml:space="preserve"> </w:t>
        </w:r>
      </w:ins>
      <w:r w:rsidRPr="00D8041B">
        <w:rPr>
          <w:lang w:val="en-CA"/>
        </w:rPr>
        <w:t>in Him, He</w:t>
      </w:r>
      <w:del w:id="3250" w:author="M" w:date="2020-09-14T16:59:00Z">
        <w:r w:rsidRPr="00D8041B" w:rsidDel="00D8041B">
          <w:rPr>
            <w:lang w:val="en-CA"/>
          </w:rPr>
          <w:delText xml:space="preserve">  </w:delText>
        </w:r>
      </w:del>
      <w:ins w:id="3251" w:author="M" w:date="2020-09-14T16:59:00Z">
        <w:r w:rsidR="00D8041B">
          <w:rPr>
            <w:lang w:val="en-CA"/>
          </w:rPr>
          <w:t xml:space="preserve"> </w:t>
        </w:r>
      </w:ins>
      <w:r w:rsidRPr="00D8041B">
        <w:rPr>
          <w:lang w:val="en-CA"/>
        </w:rPr>
        <w:t>takes</w:t>
      </w:r>
      <w:del w:id="3252" w:author="M" w:date="2020-09-14T16:59:00Z">
        <w:r w:rsidRPr="00D8041B" w:rsidDel="00D8041B">
          <w:rPr>
            <w:lang w:val="en-CA"/>
          </w:rPr>
          <w:delText xml:space="preserve">  </w:delText>
        </w:r>
      </w:del>
      <w:ins w:id="3253" w:author="M" w:date="2020-09-14T16:59:00Z">
        <w:r w:rsidR="00D8041B">
          <w:rPr>
            <w:lang w:val="en-CA"/>
          </w:rPr>
          <w:t xml:space="preserve"> </w:t>
        </w:r>
      </w:ins>
      <w:r w:rsidRPr="00D8041B">
        <w:rPr>
          <w:lang w:val="en-CA"/>
        </w:rPr>
        <w:t>these broken pieces</w:t>
      </w:r>
      <w:del w:id="3254" w:author="M" w:date="2020-09-14T16:59:00Z">
        <w:r w:rsidRPr="00D8041B" w:rsidDel="00D8041B">
          <w:rPr>
            <w:lang w:val="en-CA"/>
          </w:rPr>
          <w:delText xml:space="preserve">  </w:delText>
        </w:r>
      </w:del>
      <w:ins w:id="3255" w:author="M" w:date="2020-09-14T16:59:00Z">
        <w:r w:rsidR="00D8041B">
          <w:rPr>
            <w:lang w:val="en-CA"/>
          </w:rPr>
          <w:t xml:space="preserve"> </w:t>
        </w:r>
      </w:ins>
      <w:r w:rsidRPr="00D8041B">
        <w:rPr>
          <w:lang w:val="en-CA"/>
        </w:rPr>
        <w:t>and makes</w:t>
      </w:r>
      <w:del w:id="3256" w:author="M" w:date="2020-09-14T16:59:00Z">
        <w:r w:rsidRPr="00D8041B" w:rsidDel="00D8041B">
          <w:rPr>
            <w:lang w:val="en-CA"/>
          </w:rPr>
          <w:delText xml:space="preserve">  </w:delText>
        </w:r>
      </w:del>
      <w:ins w:id="3257" w:author="M" w:date="2020-09-14T16:59:00Z">
        <w:r w:rsidR="00D8041B">
          <w:rPr>
            <w:lang w:val="en-CA"/>
          </w:rPr>
          <w:t xml:space="preserve"> </w:t>
        </w:r>
      </w:ins>
      <w:r w:rsidRPr="00D8041B">
        <w:rPr>
          <w:lang w:val="en-CA"/>
        </w:rPr>
        <w:t>an object</w:t>
      </w:r>
      <w:del w:id="3258" w:author="M" w:date="2020-09-14T16:59:00Z">
        <w:r w:rsidRPr="00D8041B" w:rsidDel="00D8041B">
          <w:rPr>
            <w:lang w:val="en-CA"/>
          </w:rPr>
          <w:delText xml:space="preserve">  </w:delText>
        </w:r>
      </w:del>
      <w:ins w:id="3259" w:author="M" w:date="2020-09-14T16:59:00Z">
        <w:r w:rsidR="00D8041B">
          <w:rPr>
            <w:lang w:val="en-CA"/>
          </w:rPr>
          <w:t xml:space="preserve"> </w:t>
        </w:r>
      </w:ins>
      <w:r w:rsidRPr="00D8041B">
        <w:rPr>
          <w:lang w:val="en-CA"/>
        </w:rPr>
        <w:t>for His</w:t>
      </w:r>
      <w:del w:id="3260" w:author="M" w:date="2020-09-14T16:59:00Z">
        <w:r w:rsidRPr="00D8041B" w:rsidDel="00D8041B">
          <w:rPr>
            <w:lang w:val="en-CA"/>
          </w:rPr>
          <w:delText xml:space="preserve">  </w:delText>
        </w:r>
      </w:del>
      <w:ins w:id="3261" w:author="M" w:date="2020-09-14T16:59:00Z">
        <w:r w:rsidR="00D8041B">
          <w:rPr>
            <w:lang w:val="en-CA"/>
          </w:rPr>
          <w:t xml:space="preserve"> </w:t>
        </w:r>
      </w:ins>
      <w:r w:rsidRPr="00D8041B">
        <w:rPr>
          <w:lang w:val="en-CA"/>
        </w:rPr>
        <w:t>pleasure</w:t>
      </w:r>
      <w:del w:id="3262" w:author="M" w:date="2020-09-14T16:59:00Z">
        <w:r w:rsidRPr="00D8041B" w:rsidDel="00D8041B">
          <w:rPr>
            <w:lang w:val="en-CA"/>
          </w:rPr>
          <w:delText xml:space="preserve">  </w:delText>
        </w:r>
      </w:del>
      <w:ins w:id="3263" w:author="M" w:date="2020-09-14T16:59:00Z">
        <w:r w:rsidR="00D8041B">
          <w:rPr>
            <w:lang w:val="en-CA"/>
          </w:rPr>
          <w:t xml:space="preserve"> </w:t>
        </w:r>
      </w:ins>
      <w:r w:rsidRPr="00D8041B">
        <w:rPr>
          <w:lang w:val="en-CA"/>
        </w:rPr>
        <w:t>as</w:t>
      </w:r>
      <w:del w:id="3264" w:author="M" w:date="2020-09-14T16:59:00Z">
        <w:r w:rsidRPr="00D8041B" w:rsidDel="00D8041B">
          <w:rPr>
            <w:lang w:val="en-CA"/>
          </w:rPr>
          <w:delText xml:space="preserve">  </w:delText>
        </w:r>
      </w:del>
      <w:ins w:id="3265" w:author="M" w:date="2020-09-14T16:59:00Z">
        <w:r w:rsidR="00D8041B">
          <w:rPr>
            <w:lang w:val="en-CA"/>
          </w:rPr>
          <w:t xml:space="preserve"> </w:t>
        </w:r>
      </w:ins>
      <w:r w:rsidRPr="00D8041B">
        <w:rPr>
          <w:lang w:val="en-CA"/>
        </w:rPr>
        <w:t>He</w:t>
      </w:r>
      <w:del w:id="3266" w:author="M" w:date="2020-09-14T16:59:00Z">
        <w:r w:rsidRPr="00D8041B" w:rsidDel="00D8041B">
          <w:rPr>
            <w:lang w:val="en-CA"/>
          </w:rPr>
          <w:delText xml:space="preserve">  </w:delText>
        </w:r>
      </w:del>
      <w:ins w:id="3267" w:author="M" w:date="2020-09-14T16:59:00Z">
        <w:r w:rsidR="00D8041B">
          <w:rPr>
            <w:lang w:val="en-CA"/>
          </w:rPr>
          <w:t xml:space="preserve"> </w:t>
        </w:r>
      </w:ins>
      <w:r w:rsidRPr="00D8041B">
        <w:rPr>
          <w:lang w:val="en-CA"/>
        </w:rPr>
        <w:t>heals</w:t>
      </w:r>
      <w:del w:id="3268" w:author="M" w:date="2020-09-14T16:59:00Z">
        <w:r w:rsidRPr="00D8041B" w:rsidDel="00D8041B">
          <w:rPr>
            <w:lang w:val="en-CA"/>
          </w:rPr>
          <w:delText xml:space="preserve">  </w:delText>
        </w:r>
      </w:del>
      <w:ins w:id="3269" w:author="M" w:date="2020-09-14T16:59:00Z">
        <w:r w:rsidR="00D8041B">
          <w:rPr>
            <w:lang w:val="en-CA"/>
          </w:rPr>
          <w:t xml:space="preserve"> </w:t>
        </w:r>
      </w:ins>
      <w:r w:rsidRPr="00D8041B">
        <w:rPr>
          <w:lang w:val="en-CA"/>
        </w:rPr>
        <w:t>the</w:t>
      </w:r>
      <w:del w:id="3270" w:author="M" w:date="2020-09-14T16:59:00Z">
        <w:r w:rsidRPr="00D8041B" w:rsidDel="00D8041B">
          <w:rPr>
            <w:lang w:val="en-CA"/>
          </w:rPr>
          <w:delText xml:space="preserve">  </w:delText>
        </w:r>
      </w:del>
      <w:ins w:id="3271" w:author="M" w:date="2020-09-14T16:59:00Z">
        <w:r w:rsidR="00D8041B">
          <w:rPr>
            <w:lang w:val="en-CA"/>
          </w:rPr>
          <w:t xml:space="preserve"> </w:t>
        </w:r>
      </w:ins>
      <w:r w:rsidRPr="00D8041B">
        <w:rPr>
          <w:lang w:val="en-CA"/>
        </w:rPr>
        <w:t>pieces.</w:t>
      </w:r>
      <w:del w:id="3272" w:author="M" w:date="2020-09-14T16:59:00Z">
        <w:r w:rsidRPr="00D8041B" w:rsidDel="00D8041B">
          <w:rPr>
            <w:lang w:val="en-CA"/>
          </w:rPr>
          <w:delText xml:space="preserve">  </w:delText>
        </w:r>
      </w:del>
      <w:ins w:id="3273" w:author="M" w:date="2020-09-14T16:59:00Z">
        <w:r w:rsidR="00D8041B">
          <w:rPr>
            <w:lang w:val="en-CA"/>
          </w:rPr>
          <w:t xml:space="preserve"> </w:t>
        </w:r>
      </w:ins>
      <w:r w:rsidRPr="00D8041B">
        <w:rPr>
          <w:lang w:val="en-CA"/>
        </w:rPr>
        <w:t>In order to create</w:t>
      </w:r>
      <w:del w:id="3274" w:author="M" w:date="2020-09-14T16:59:00Z">
        <w:r w:rsidRPr="00D8041B" w:rsidDel="00D8041B">
          <w:rPr>
            <w:lang w:val="en-CA"/>
          </w:rPr>
          <w:delText xml:space="preserve">  </w:delText>
        </w:r>
      </w:del>
      <w:ins w:id="3275" w:author="M" w:date="2020-09-14T16:59:00Z">
        <w:r w:rsidR="00D8041B">
          <w:rPr>
            <w:lang w:val="en-CA"/>
          </w:rPr>
          <w:t xml:space="preserve"> </w:t>
        </w:r>
      </w:ins>
      <w:r w:rsidRPr="00D8041B">
        <w:rPr>
          <w:lang w:val="en-CA"/>
        </w:rPr>
        <w:t>the</w:t>
      </w:r>
      <w:del w:id="3276" w:author="M" w:date="2020-09-14T16:59:00Z">
        <w:r w:rsidRPr="00D8041B" w:rsidDel="00D8041B">
          <w:rPr>
            <w:lang w:val="en-CA"/>
          </w:rPr>
          <w:delText xml:space="preserve">  </w:delText>
        </w:r>
      </w:del>
      <w:ins w:id="3277" w:author="M" w:date="2020-09-14T16:59:00Z">
        <w:r w:rsidR="00D8041B">
          <w:rPr>
            <w:lang w:val="en-CA"/>
          </w:rPr>
          <w:t xml:space="preserve"> </w:t>
        </w:r>
      </w:ins>
      <w:r w:rsidRPr="00D8041B">
        <w:rPr>
          <w:lang w:val="en-CA"/>
        </w:rPr>
        <w:t>object</w:t>
      </w:r>
      <w:del w:id="3278" w:author="M" w:date="2020-09-14T16:59:00Z">
        <w:r w:rsidRPr="00D8041B" w:rsidDel="00D8041B">
          <w:rPr>
            <w:lang w:val="en-CA"/>
          </w:rPr>
          <w:delText xml:space="preserve">  </w:delText>
        </w:r>
      </w:del>
      <w:ins w:id="3279" w:author="M" w:date="2020-09-14T16:59:00Z">
        <w:r w:rsidR="00D8041B">
          <w:rPr>
            <w:lang w:val="en-CA"/>
          </w:rPr>
          <w:t xml:space="preserve"> </w:t>
        </w:r>
      </w:ins>
      <w:r w:rsidRPr="00D8041B">
        <w:rPr>
          <w:lang w:val="en-CA"/>
        </w:rPr>
        <w:t>the</w:t>
      </w:r>
      <w:del w:id="3280" w:author="M" w:date="2020-09-14T16:59:00Z">
        <w:r w:rsidRPr="00D8041B" w:rsidDel="00D8041B">
          <w:rPr>
            <w:lang w:val="en-CA"/>
          </w:rPr>
          <w:delText xml:space="preserve">  </w:delText>
        </w:r>
      </w:del>
      <w:ins w:id="3281" w:author="M" w:date="2020-09-14T16:59:00Z">
        <w:r w:rsidR="00D8041B">
          <w:rPr>
            <w:lang w:val="en-CA"/>
          </w:rPr>
          <w:t xml:space="preserve"> </w:t>
        </w:r>
      </w:ins>
      <w:r w:rsidRPr="00D8041B">
        <w:rPr>
          <w:lang w:val="en-CA"/>
        </w:rPr>
        <w:t>pieces</w:t>
      </w:r>
      <w:del w:id="3282" w:author="M" w:date="2020-09-14T16:59:00Z">
        <w:r w:rsidRPr="00D8041B" w:rsidDel="00D8041B">
          <w:rPr>
            <w:lang w:val="en-CA"/>
          </w:rPr>
          <w:delText xml:space="preserve">  </w:delText>
        </w:r>
      </w:del>
      <w:ins w:id="3283" w:author="M" w:date="2020-09-14T16:59:00Z">
        <w:r w:rsidR="00D8041B">
          <w:rPr>
            <w:lang w:val="en-CA"/>
          </w:rPr>
          <w:t xml:space="preserve"> </w:t>
        </w:r>
      </w:ins>
      <w:r w:rsidRPr="00D8041B">
        <w:rPr>
          <w:lang w:val="en-CA"/>
        </w:rPr>
        <w:t>have</w:t>
      </w:r>
      <w:del w:id="3284" w:author="M" w:date="2020-09-14T16:59:00Z">
        <w:r w:rsidRPr="00D8041B" w:rsidDel="00D8041B">
          <w:rPr>
            <w:lang w:val="en-CA"/>
          </w:rPr>
          <w:delText xml:space="preserve">  </w:delText>
        </w:r>
      </w:del>
      <w:ins w:id="3285" w:author="M" w:date="2020-09-14T16:59:00Z">
        <w:r w:rsidR="00D8041B">
          <w:rPr>
            <w:lang w:val="en-CA"/>
          </w:rPr>
          <w:t xml:space="preserve"> </w:t>
        </w:r>
      </w:ins>
      <w:r w:rsidRPr="00D8041B">
        <w:rPr>
          <w:lang w:val="en-CA"/>
        </w:rPr>
        <w:t>to be</w:t>
      </w:r>
      <w:del w:id="3286" w:author="M" w:date="2020-09-14T16:59:00Z">
        <w:r w:rsidRPr="00D8041B" w:rsidDel="00D8041B">
          <w:rPr>
            <w:lang w:val="en-CA"/>
          </w:rPr>
          <w:delText xml:space="preserve">  </w:delText>
        </w:r>
      </w:del>
      <w:ins w:id="3287" w:author="M" w:date="2020-09-14T16:59:00Z">
        <w:r w:rsidR="00D8041B">
          <w:rPr>
            <w:lang w:val="en-CA"/>
          </w:rPr>
          <w:t xml:space="preserve"> </w:t>
        </w:r>
      </w:ins>
      <w:r w:rsidRPr="00D8041B">
        <w:rPr>
          <w:lang w:val="en-CA"/>
        </w:rPr>
        <w:t>moved -- they have</w:t>
      </w:r>
      <w:del w:id="3288" w:author="M" w:date="2020-09-14T16:59:00Z">
        <w:r w:rsidRPr="00D8041B" w:rsidDel="00D8041B">
          <w:rPr>
            <w:lang w:val="en-CA"/>
          </w:rPr>
          <w:delText xml:space="preserve">  </w:delText>
        </w:r>
      </w:del>
      <w:ins w:id="3289" w:author="M" w:date="2020-09-14T16:59:00Z">
        <w:r w:rsidR="00D8041B">
          <w:rPr>
            <w:lang w:val="en-CA"/>
          </w:rPr>
          <w:t xml:space="preserve"> </w:t>
        </w:r>
      </w:ins>
      <w:r w:rsidRPr="00D8041B">
        <w:rPr>
          <w:lang w:val="en-CA"/>
        </w:rPr>
        <w:t>to submit</w:t>
      </w:r>
      <w:del w:id="3290" w:author="M" w:date="2020-09-14T16:59:00Z">
        <w:r w:rsidRPr="00D8041B" w:rsidDel="00D8041B">
          <w:rPr>
            <w:lang w:val="en-CA"/>
          </w:rPr>
          <w:delText xml:space="preserve">  </w:delText>
        </w:r>
      </w:del>
      <w:ins w:id="3291" w:author="M" w:date="2020-09-14T16:59:00Z">
        <w:r w:rsidR="00D8041B">
          <w:rPr>
            <w:lang w:val="en-CA"/>
          </w:rPr>
          <w:t xml:space="preserve"> </w:t>
        </w:r>
      </w:ins>
      <w:r w:rsidRPr="00D8041B">
        <w:rPr>
          <w:lang w:val="en-CA"/>
        </w:rPr>
        <w:t>to the</w:t>
      </w:r>
      <w:del w:id="3292" w:author="M" w:date="2020-09-14T16:59:00Z">
        <w:r w:rsidRPr="00D8041B" w:rsidDel="00D8041B">
          <w:rPr>
            <w:lang w:val="en-CA"/>
          </w:rPr>
          <w:delText xml:space="preserve">  </w:delText>
        </w:r>
      </w:del>
      <w:ins w:id="3293" w:author="M" w:date="2020-09-14T16:59:00Z">
        <w:r w:rsidR="00D8041B">
          <w:rPr>
            <w:lang w:val="en-CA"/>
          </w:rPr>
          <w:t xml:space="preserve"> </w:t>
        </w:r>
      </w:ins>
      <w:r w:rsidRPr="00D8041B">
        <w:rPr>
          <w:lang w:val="en-CA"/>
        </w:rPr>
        <w:t>Potter even if it</w:t>
      </w:r>
      <w:del w:id="3294" w:author="M" w:date="2020-09-14T16:59:00Z">
        <w:r w:rsidRPr="00D8041B" w:rsidDel="00D8041B">
          <w:rPr>
            <w:lang w:val="en-CA"/>
          </w:rPr>
          <w:delText xml:space="preserve">  </w:delText>
        </w:r>
      </w:del>
      <w:ins w:id="3295" w:author="M" w:date="2020-09-14T16:59:00Z">
        <w:r w:rsidR="00D8041B">
          <w:rPr>
            <w:lang w:val="en-CA"/>
          </w:rPr>
          <w:t xml:space="preserve"> </w:t>
        </w:r>
      </w:ins>
      <w:r w:rsidRPr="00D8041B">
        <w:rPr>
          <w:lang w:val="en-CA"/>
        </w:rPr>
        <w:t>means</w:t>
      </w:r>
      <w:del w:id="3296" w:author="M" w:date="2020-09-14T16:59:00Z">
        <w:r w:rsidRPr="00D8041B" w:rsidDel="00D8041B">
          <w:rPr>
            <w:lang w:val="en-CA"/>
          </w:rPr>
          <w:delText xml:space="preserve">  </w:delText>
        </w:r>
      </w:del>
      <w:ins w:id="3297" w:author="M" w:date="2020-09-14T16:59:00Z">
        <w:r w:rsidR="00D8041B">
          <w:rPr>
            <w:lang w:val="en-CA"/>
          </w:rPr>
          <w:t xml:space="preserve"> </w:t>
        </w:r>
      </w:ins>
      <w:r w:rsidRPr="00D8041B">
        <w:rPr>
          <w:lang w:val="en-CA"/>
        </w:rPr>
        <w:t>they go through the</w:t>
      </w:r>
      <w:del w:id="3298" w:author="M" w:date="2020-09-14T16:59:00Z">
        <w:r w:rsidRPr="00D8041B" w:rsidDel="00D8041B">
          <w:rPr>
            <w:lang w:val="en-CA"/>
          </w:rPr>
          <w:delText xml:space="preserve">  </w:delText>
        </w:r>
      </w:del>
      <w:ins w:id="3299" w:author="M" w:date="2020-09-14T16:59:00Z">
        <w:r w:rsidR="00D8041B">
          <w:rPr>
            <w:lang w:val="en-CA"/>
          </w:rPr>
          <w:t xml:space="preserve"> </w:t>
        </w:r>
      </w:ins>
      <w:r w:rsidRPr="00D8041B">
        <w:rPr>
          <w:lang w:val="en-CA"/>
        </w:rPr>
        <w:t>fire</w:t>
      </w:r>
      <w:del w:id="3300" w:author="M" w:date="2020-09-14T16:59:00Z">
        <w:r w:rsidRPr="00D8041B" w:rsidDel="00D8041B">
          <w:rPr>
            <w:lang w:val="en-CA"/>
          </w:rPr>
          <w:delText xml:space="preserve">  </w:delText>
        </w:r>
      </w:del>
      <w:ins w:id="3301" w:author="M" w:date="2020-09-14T16:59:00Z">
        <w:r w:rsidR="00D8041B">
          <w:rPr>
            <w:lang w:val="en-CA"/>
          </w:rPr>
          <w:t xml:space="preserve"> </w:t>
        </w:r>
      </w:ins>
      <w:r w:rsidRPr="00D8041B">
        <w:rPr>
          <w:lang w:val="en-CA"/>
        </w:rPr>
        <w:t>again.</w:t>
      </w:r>
      <w:del w:id="3302" w:author="M" w:date="2020-09-14T16:59:00Z">
        <w:r w:rsidRPr="00D8041B" w:rsidDel="00D8041B">
          <w:rPr>
            <w:lang w:val="en-CA"/>
          </w:rPr>
          <w:delText xml:space="preserve">  </w:delText>
        </w:r>
      </w:del>
      <w:ins w:id="3303" w:author="M" w:date="2020-09-14T16:59:00Z">
        <w:r w:rsidR="00D8041B">
          <w:rPr>
            <w:lang w:val="en-CA"/>
          </w:rPr>
          <w:t xml:space="preserve"> </w:t>
        </w:r>
      </w:ins>
      <w:r w:rsidRPr="00D8041B">
        <w:rPr>
          <w:lang w:val="en-CA"/>
        </w:rPr>
        <w:t>Most importantly they don't react</w:t>
      </w:r>
      <w:del w:id="3304" w:author="M" w:date="2020-09-14T16:59:00Z">
        <w:r w:rsidRPr="00D8041B" w:rsidDel="00D8041B">
          <w:rPr>
            <w:lang w:val="en-CA"/>
          </w:rPr>
          <w:delText xml:space="preserve">  </w:delText>
        </w:r>
      </w:del>
      <w:ins w:id="3305" w:author="M" w:date="2020-09-14T16:59:00Z">
        <w:r w:rsidR="00D8041B">
          <w:rPr>
            <w:lang w:val="en-CA"/>
          </w:rPr>
          <w:t xml:space="preserve"> </w:t>
        </w:r>
      </w:ins>
      <w:r w:rsidRPr="00D8041B">
        <w:rPr>
          <w:lang w:val="en-CA"/>
        </w:rPr>
        <w:t>in the</w:t>
      </w:r>
      <w:del w:id="3306" w:author="M" w:date="2020-09-14T16:59:00Z">
        <w:r w:rsidRPr="00D8041B" w:rsidDel="00D8041B">
          <w:rPr>
            <w:lang w:val="en-CA"/>
          </w:rPr>
          <w:delText xml:space="preserve">  </w:delText>
        </w:r>
      </w:del>
      <w:ins w:id="3307" w:author="M" w:date="2020-09-14T16:59:00Z">
        <w:r w:rsidR="00D8041B">
          <w:rPr>
            <w:lang w:val="en-CA"/>
          </w:rPr>
          <w:t xml:space="preserve"> </w:t>
        </w:r>
      </w:ins>
      <w:r w:rsidRPr="00D8041B">
        <w:rPr>
          <w:lang w:val="en-CA"/>
        </w:rPr>
        <w:t>same way they did before.</w:t>
      </w:r>
      <w:del w:id="3308" w:author="M" w:date="2020-09-14T16:59:00Z">
        <w:r w:rsidRPr="00D8041B" w:rsidDel="00D8041B">
          <w:rPr>
            <w:lang w:val="en-CA"/>
          </w:rPr>
          <w:delText xml:space="preserve">  </w:delText>
        </w:r>
      </w:del>
      <w:ins w:id="3309" w:author="M" w:date="2020-09-14T16:59:00Z">
        <w:r w:rsidR="00D8041B">
          <w:rPr>
            <w:lang w:val="en-CA"/>
          </w:rPr>
          <w:t xml:space="preserve"> </w:t>
        </w:r>
      </w:ins>
      <w:r w:rsidRPr="00D8041B">
        <w:rPr>
          <w:lang w:val="en-CA"/>
        </w:rPr>
        <w:t xml:space="preserve"> As</w:t>
      </w:r>
      <w:del w:id="3310" w:author="M" w:date="2020-09-14T16:59:00Z">
        <w:r w:rsidRPr="00D8041B" w:rsidDel="00D8041B">
          <w:rPr>
            <w:lang w:val="en-CA"/>
          </w:rPr>
          <w:delText xml:space="preserve">  </w:delText>
        </w:r>
      </w:del>
      <w:ins w:id="3311" w:author="M" w:date="2020-09-14T16:59:00Z">
        <w:r w:rsidR="00D8041B">
          <w:rPr>
            <w:lang w:val="en-CA"/>
          </w:rPr>
          <w:t xml:space="preserve"> </w:t>
        </w:r>
      </w:ins>
      <w:r w:rsidRPr="00D8041B">
        <w:rPr>
          <w:lang w:val="en-CA"/>
        </w:rPr>
        <w:t>we</w:t>
      </w:r>
      <w:del w:id="3312" w:author="M" w:date="2020-09-14T16:59:00Z">
        <w:r w:rsidRPr="00D8041B" w:rsidDel="00D8041B">
          <w:rPr>
            <w:lang w:val="en-CA"/>
          </w:rPr>
          <w:delText xml:space="preserve">  </w:delText>
        </w:r>
      </w:del>
      <w:ins w:id="3313" w:author="M" w:date="2020-09-14T16:59:00Z">
        <w:r w:rsidR="00D8041B">
          <w:rPr>
            <w:lang w:val="en-CA"/>
          </w:rPr>
          <w:t xml:space="preserve"> </w:t>
        </w:r>
      </w:ins>
      <w:r w:rsidRPr="00D8041B">
        <w:rPr>
          <w:lang w:val="en-CA"/>
        </w:rPr>
        <w:t>desire</w:t>
      </w:r>
      <w:del w:id="3314" w:author="M" w:date="2020-09-14T16:59:00Z">
        <w:r w:rsidRPr="00D8041B" w:rsidDel="00D8041B">
          <w:rPr>
            <w:lang w:val="en-CA"/>
          </w:rPr>
          <w:delText xml:space="preserve">  </w:delText>
        </w:r>
      </w:del>
      <w:ins w:id="3315" w:author="M" w:date="2020-09-14T16:59:00Z">
        <w:r w:rsidR="00D8041B">
          <w:rPr>
            <w:lang w:val="en-CA"/>
          </w:rPr>
          <w:t xml:space="preserve"> </w:t>
        </w:r>
      </w:ins>
      <w:r w:rsidRPr="00D8041B">
        <w:rPr>
          <w:lang w:val="en-CA"/>
        </w:rPr>
        <w:t>the</w:t>
      </w:r>
      <w:del w:id="3316" w:author="M" w:date="2020-09-14T16:59:00Z">
        <w:r w:rsidRPr="00D8041B" w:rsidDel="00D8041B">
          <w:rPr>
            <w:lang w:val="en-CA"/>
          </w:rPr>
          <w:delText xml:space="preserve">  </w:delText>
        </w:r>
      </w:del>
      <w:ins w:id="3317" w:author="M" w:date="2020-09-14T16:59:00Z">
        <w:r w:rsidR="00D8041B">
          <w:rPr>
            <w:lang w:val="en-CA"/>
          </w:rPr>
          <w:t xml:space="preserve"> </w:t>
        </w:r>
      </w:ins>
      <w:r w:rsidRPr="00D8041B">
        <w:rPr>
          <w:lang w:val="en-CA"/>
        </w:rPr>
        <w:t>Lord to set</w:t>
      </w:r>
      <w:del w:id="3318" w:author="M" w:date="2020-09-14T16:59:00Z">
        <w:r w:rsidRPr="00D8041B" w:rsidDel="00D8041B">
          <w:rPr>
            <w:lang w:val="en-CA"/>
          </w:rPr>
          <w:delText xml:space="preserve">  </w:delText>
        </w:r>
      </w:del>
      <w:ins w:id="3319" w:author="M" w:date="2020-09-14T16:59:00Z">
        <w:r w:rsidR="00D8041B">
          <w:rPr>
            <w:lang w:val="en-CA"/>
          </w:rPr>
          <w:t xml:space="preserve"> </w:t>
        </w:r>
      </w:ins>
      <w:r w:rsidRPr="00D8041B">
        <w:rPr>
          <w:lang w:val="en-CA"/>
        </w:rPr>
        <w:t>us</w:t>
      </w:r>
      <w:del w:id="3320" w:author="M" w:date="2020-09-14T16:59:00Z">
        <w:r w:rsidRPr="00D8041B" w:rsidDel="00D8041B">
          <w:rPr>
            <w:lang w:val="en-CA"/>
          </w:rPr>
          <w:delText xml:space="preserve">  </w:delText>
        </w:r>
      </w:del>
      <w:ins w:id="3321" w:author="M" w:date="2020-09-14T16:59:00Z">
        <w:r w:rsidR="00D8041B">
          <w:rPr>
            <w:lang w:val="en-CA"/>
          </w:rPr>
          <w:t xml:space="preserve"> </w:t>
        </w:r>
      </w:ins>
      <w:r w:rsidRPr="00D8041B">
        <w:rPr>
          <w:lang w:val="en-CA"/>
        </w:rPr>
        <w:t>free</w:t>
      </w:r>
      <w:del w:id="3322" w:author="M" w:date="2020-09-14T16:59:00Z">
        <w:r w:rsidRPr="00D8041B" w:rsidDel="00D8041B">
          <w:rPr>
            <w:lang w:val="en-CA"/>
          </w:rPr>
          <w:delText xml:space="preserve">  </w:delText>
        </w:r>
      </w:del>
      <w:ins w:id="3323" w:author="M" w:date="2020-09-14T16:59:00Z">
        <w:r w:rsidR="00D8041B">
          <w:rPr>
            <w:lang w:val="en-CA"/>
          </w:rPr>
          <w:t xml:space="preserve"> </w:t>
        </w:r>
      </w:ins>
      <w:r w:rsidRPr="00D8041B">
        <w:rPr>
          <w:lang w:val="en-CA"/>
        </w:rPr>
        <w:t>we</w:t>
      </w:r>
      <w:del w:id="3324" w:author="M" w:date="2020-09-14T16:59:00Z">
        <w:r w:rsidRPr="00D8041B" w:rsidDel="00D8041B">
          <w:rPr>
            <w:lang w:val="en-CA"/>
          </w:rPr>
          <w:delText xml:space="preserve">  </w:delText>
        </w:r>
      </w:del>
      <w:ins w:id="3325" w:author="M" w:date="2020-09-14T16:59:00Z">
        <w:r w:rsidR="00D8041B">
          <w:rPr>
            <w:lang w:val="en-CA"/>
          </w:rPr>
          <w:t xml:space="preserve"> </w:t>
        </w:r>
      </w:ins>
      <w:r w:rsidRPr="00D8041B">
        <w:rPr>
          <w:lang w:val="en-CA"/>
        </w:rPr>
        <w:t>must</w:t>
      </w:r>
      <w:del w:id="3326" w:author="M" w:date="2020-09-14T16:59:00Z">
        <w:r w:rsidRPr="00D8041B" w:rsidDel="00D8041B">
          <w:rPr>
            <w:lang w:val="en-CA"/>
          </w:rPr>
          <w:delText xml:space="preserve">  </w:delText>
        </w:r>
      </w:del>
      <w:ins w:id="3327" w:author="M" w:date="2020-09-14T16:59:00Z">
        <w:r w:rsidR="00D8041B">
          <w:rPr>
            <w:lang w:val="en-CA"/>
          </w:rPr>
          <w:t xml:space="preserve"> </w:t>
        </w:r>
      </w:ins>
      <w:r w:rsidRPr="00D8041B">
        <w:rPr>
          <w:lang w:val="en-CA"/>
        </w:rPr>
        <w:t>realize</w:t>
      </w:r>
      <w:del w:id="3328" w:author="M" w:date="2020-09-14T16:59:00Z">
        <w:r w:rsidRPr="00D8041B" w:rsidDel="00D8041B">
          <w:rPr>
            <w:lang w:val="en-CA"/>
          </w:rPr>
          <w:delText xml:space="preserve">  </w:delText>
        </w:r>
      </w:del>
      <w:ins w:id="3329" w:author="M" w:date="2020-09-14T16:59:00Z">
        <w:r w:rsidR="00D8041B">
          <w:rPr>
            <w:lang w:val="en-CA"/>
          </w:rPr>
          <w:t xml:space="preserve"> </w:t>
        </w:r>
      </w:ins>
      <w:r w:rsidRPr="00D8041B">
        <w:rPr>
          <w:lang w:val="en-CA"/>
        </w:rPr>
        <w:t>that</w:t>
      </w:r>
      <w:del w:id="3330" w:author="M" w:date="2020-09-14T16:59:00Z">
        <w:r w:rsidRPr="00D8041B" w:rsidDel="00D8041B">
          <w:rPr>
            <w:lang w:val="en-CA"/>
          </w:rPr>
          <w:delText xml:space="preserve">  </w:delText>
        </w:r>
      </w:del>
      <w:ins w:id="3331" w:author="M" w:date="2020-09-14T16:59:00Z">
        <w:r w:rsidR="00D8041B">
          <w:rPr>
            <w:lang w:val="en-CA"/>
          </w:rPr>
          <w:t xml:space="preserve"> </w:t>
        </w:r>
      </w:ins>
      <w:r w:rsidRPr="00D8041B">
        <w:rPr>
          <w:lang w:val="en-CA"/>
        </w:rPr>
        <w:t>whatever coping mechanisms</w:t>
      </w:r>
      <w:del w:id="3332" w:author="M" w:date="2020-09-14T16:59:00Z">
        <w:r w:rsidRPr="00D8041B" w:rsidDel="00D8041B">
          <w:rPr>
            <w:lang w:val="en-CA"/>
          </w:rPr>
          <w:delText xml:space="preserve">  </w:delText>
        </w:r>
      </w:del>
      <w:ins w:id="3333" w:author="M" w:date="2020-09-14T16:59:00Z">
        <w:r w:rsidR="00D8041B">
          <w:rPr>
            <w:lang w:val="en-CA"/>
          </w:rPr>
          <w:t xml:space="preserve"> </w:t>
        </w:r>
      </w:ins>
      <w:r w:rsidRPr="00D8041B">
        <w:rPr>
          <w:lang w:val="en-CA"/>
        </w:rPr>
        <w:t>we</w:t>
      </w:r>
      <w:del w:id="3334" w:author="M" w:date="2020-09-14T16:59:00Z">
        <w:r w:rsidRPr="00D8041B" w:rsidDel="00D8041B">
          <w:rPr>
            <w:lang w:val="en-CA"/>
          </w:rPr>
          <w:delText xml:space="preserve">  </w:delText>
        </w:r>
      </w:del>
      <w:ins w:id="3335" w:author="M" w:date="2020-09-14T16:59:00Z">
        <w:r w:rsidR="00D8041B">
          <w:rPr>
            <w:lang w:val="en-CA"/>
          </w:rPr>
          <w:t xml:space="preserve"> </w:t>
        </w:r>
      </w:ins>
      <w:r w:rsidRPr="00D8041B">
        <w:rPr>
          <w:lang w:val="en-CA"/>
        </w:rPr>
        <w:t>used for our suffering must</w:t>
      </w:r>
      <w:del w:id="3336" w:author="M" w:date="2020-09-14T16:59:00Z">
        <w:r w:rsidRPr="00D8041B" w:rsidDel="00D8041B">
          <w:rPr>
            <w:lang w:val="en-CA"/>
          </w:rPr>
          <w:delText xml:space="preserve">  </w:delText>
        </w:r>
      </w:del>
      <w:ins w:id="3337" w:author="M" w:date="2020-09-14T16:59:00Z">
        <w:r w:rsidR="00D8041B">
          <w:rPr>
            <w:lang w:val="en-CA"/>
          </w:rPr>
          <w:t xml:space="preserve"> </w:t>
        </w:r>
      </w:ins>
      <w:r w:rsidRPr="00D8041B">
        <w:rPr>
          <w:lang w:val="en-CA"/>
        </w:rPr>
        <w:t>be</w:t>
      </w:r>
      <w:del w:id="3338" w:author="M" w:date="2020-09-14T16:59:00Z">
        <w:r w:rsidRPr="00D8041B" w:rsidDel="00D8041B">
          <w:rPr>
            <w:lang w:val="en-CA"/>
          </w:rPr>
          <w:delText xml:space="preserve">  </w:delText>
        </w:r>
      </w:del>
      <w:ins w:id="3339" w:author="M" w:date="2020-09-14T16:59:00Z">
        <w:r w:rsidR="00D8041B">
          <w:rPr>
            <w:lang w:val="en-CA"/>
          </w:rPr>
          <w:t xml:space="preserve"> </w:t>
        </w:r>
      </w:ins>
      <w:r w:rsidRPr="00D8041B">
        <w:rPr>
          <w:lang w:val="en-CA"/>
        </w:rPr>
        <w:t>submitted to Christ.</w:t>
      </w:r>
      <w:del w:id="3340" w:author="M" w:date="2020-09-14T16:59:00Z">
        <w:r w:rsidRPr="00D8041B" w:rsidDel="00D8041B">
          <w:rPr>
            <w:lang w:val="en-CA"/>
          </w:rPr>
          <w:delText xml:space="preserve">  </w:delText>
        </w:r>
      </w:del>
      <w:ins w:id="3341" w:author="M" w:date="2020-09-14T16:59:00Z">
        <w:r w:rsidR="00D8041B">
          <w:rPr>
            <w:lang w:val="en-CA"/>
          </w:rPr>
          <w:t xml:space="preserve"> </w:t>
        </w:r>
      </w:ins>
      <w:r w:rsidRPr="00D8041B">
        <w:rPr>
          <w:lang w:val="en-CA"/>
        </w:rPr>
        <w:t>Continuous surrender.</w:t>
      </w:r>
      <w:del w:id="3342" w:author="M" w:date="2020-09-14T16:59:00Z">
        <w:r w:rsidRPr="00D8041B" w:rsidDel="00D8041B">
          <w:rPr>
            <w:lang w:val="en-CA"/>
          </w:rPr>
          <w:delText xml:space="preserve">  </w:delText>
        </w:r>
      </w:del>
      <w:ins w:id="3343" w:author="M" w:date="2020-09-14T16:59:00Z">
        <w:r w:rsidR="00D8041B">
          <w:rPr>
            <w:lang w:val="en-CA"/>
          </w:rPr>
          <w:t xml:space="preserve"> </w:t>
        </w:r>
      </w:ins>
      <w:r w:rsidRPr="00D8041B">
        <w:rPr>
          <w:lang w:val="en-CA"/>
        </w:rPr>
        <w:t>Wholeness in Christ means to give God the final say.</w:t>
      </w:r>
      <w:del w:id="3344" w:author="M" w:date="2020-09-14T16:59:00Z">
        <w:r w:rsidRPr="00D8041B" w:rsidDel="00D8041B">
          <w:rPr>
            <w:lang w:val="en-CA"/>
          </w:rPr>
          <w:delText xml:space="preserve">  </w:delText>
        </w:r>
      </w:del>
      <w:ins w:id="3345" w:author="M" w:date="2020-09-14T16:59:00Z">
        <w:r w:rsidR="00D8041B">
          <w:rPr>
            <w:lang w:val="en-CA"/>
          </w:rPr>
          <w:t xml:space="preserve"> </w:t>
        </w:r>
      </w:ins>
      <w:r w:rsidRPr="00D8041B">
        <w:rPr>
          <w:lang w:val="en-CA"/>
        </w:rPr>
        <w:t>He is the only One who can be our all in all.</w:t>
      </w:r>
      <w:del w:id="3346" w:author="M" w:date="2020-09-14T16:59:00Z">
        <w:r w:rsidRPr="00D8041B" w:rsidDel="00D8041B">
          <w:rPr>
            <w:lang w:val="en-CA"/>
          </w:rPr>
          <w:delText xml:space="preserve">  </w:delText>
        </w:r>
      </w:del>
      <w:ins w:id="3347" w:author="M" w:date="2020-09-14T16:59:00Z">
        <w:r w:rsidR="00D8041B">
          <w:rPr>
            <w:lang w:val="en-CA"/>
          </w:rPr>
          <w:t xml:space="preserve"> </w:t>
        </w:r>
      </w:ins>
      <w:r w:rsidRPr="00D8041B">
        <w:rPr>
          <w:lang w:val="en-CA"/>
        </w:rPr>
        <w:t>He</w:t>
      </w:r>
      <w:del w:id="3348" w:author="M" w:date="2020-09-14T16:59:00Z">
        <w:r w:rsidRPr="00D8041B" w:rsidDel="00D8041B">
          <w:rPr>
            <w:lang w:val="en-CA"/>
          </w:rPr>
          <w:delText xml:space="preserve">  </w:delText>
        </w:r>
      </w:del>
      <w:ins w:id="3349" w:author="M" w:date="2020-09-14T16:59:00Z">
        <w:r w:rsidR="00D8041B">
          <w:rPr>
            <w:lang w:val="en-CA"/>
          </w:rPr>
          <w:t xml:space="preserve"> </w:t>
        </w:r>
      </w:ins>
      <w:r w:rsidRPr="00D8041B">
        <w:rPr>
          <w:lang w:val="en-CA"/>
        </w:rPr>
        <w:t>has</w:t>
      </w:r>
      <w:del w:id="3350" w:author="M" w:date="2020-09-14T16:59:00Z">
        <w:r w:rsidRPr="00D8041B" w:rsidDel="00D8041B">
          <w:rPr>
            <w:lang w:val="en-CA"/>
          </w:rPr>
          <w:delText xml:space="preserve">  </w:delText>
        </w:r>
      </w:del>
      <w:ins w:id="3351" w:author="M" w:date="2020-09-14T16:59:00Z">
        <w:r w:rsidR="00D8041B">
          <w:rPr>
            <w:lang w:val="en-CA"/>
          </w:rPr>
          <w:t xml:space="preserve"> </w:t>
        </w:r>
      </w:ins>
      <w:r w:rsidRPr="00D8041B">
        <w:rPr>
          <w:lang w:val="en-CA"/>
        </w:rPr>
        <w:t>big shoulders</w:t>
      </w:r>
      <w:del w:id="3352" w:author="M" w:date="2020-09-14T16:59:00Z">
        <w:r w:rsidRPr="00D8041B" w:rsidDel="00D8041B">
          <w:rPr>
            <w:lang w:val="en-CA"/>
          </w:rPr>
          <w:delText xml:space="preserve">  </w:delText>
        </w:r>
      </w:del>
      <w:ins w:id="3353" w:author="M" w:date="2020-09-14T16:59:00Z">
        <w:r w:rsidR="00D8041B">
          <w:rPr>
            <w:lang w:val="en-CA"/>
          </w:rPr>
          <w:t xml:space="preserve"> </w:t>
        </w:r>
      </w:ins>
      <w:r w:rsidRPr="00D8041B">
        <w:rPr>
          <w:lang w:val="en-CA"/>
        </w:rPr>
        <w:t>and just</w:t>
      </w:r>
      <w:del w:id="3354" w:author="M" w:date="2020-09-14T16:59:00Z">
        <w:r w:rsidRPr="00D8041B" w:rsidDel="00D8041B">
          <w:rPr>
            <w:lang w:val="en-CA"/>
          </w:rPr>
          <w:delText xml:space="preserve">  </w:delText>
        </w:r>
      </w:del>
      <w:ins w:id="3355" w:author="M" w:date="2020-09-14T16:59:00Z">
        <w:r w:rsidR="00D8041B">
          <w:rPr>
            <w:lang w:val="en-CA"/>
          </w:rPr>
          <w:t xml:space="preserve"> </w:t>
        </w:r>
      </w:ins>
      <w:r w:rsidRPr="00D8041B">
        <w:rPr>
          <w:lang w:val="en-CA"/>
        </w:rPr>
        <w:t>as</w:t>
      </w:r>
      <w:del w:id="3356" w:author="M" w:date="2020-09-14T16:59:00Z">
        <w:r w:rsidRPr="00D8041B" w:rsidDel="00D8041B">
          <w:rPr>
            <w:lang w:val="en-CA"/>
          </w:rPr>
          <w:delText xml:space="preserve">  </w:delText>
        </w:r>
      </w:del>
      <w:ins w:id="3357" w:author="M" w:date="2020-09-14T16:59:00Z">
        <w:r w:rsidR="00D8041B">
          <w:rPr>
            <w:lang w:val="en-CA"/>
          </w:rPr>
          <w:t xml:space="preserve"> </w:t>
        </w:r>
      </w:ins>
      <w:r w:rsidRPr="00D8041B">
        <w:rPr>
          <w:lang w:val="en-CA"/>
        </w:rPr>
        <w:t>a</w:t>
      </w:r>
      <w:del w:id="3358" w:author="M" w:date="2020-09-14T16:59:00Z">
        <w:r w:rsidRPr="00D8041B" w:rsidDel="00D8041B">
          <w:rPr>
            <w:lang w:val="en-CA"/>
          </w:rPr>
          <w:delText xml:space="preserve">  </w:delText>
        </w:r>
      </w:del>
      <w:ins w:id="3359" w:author="M" w:date="2020-09-14T16:59:00Z">
        <w:r w:rsidR="00D8041B">
          <w:rPr>
            <w:lang w:val="en-CA"/>
          </w:rPr>
          <w:t xml:space="preserve"> </w:t>
        </w:r>
      </w:ins>
      <w:r w:rsidRPr="00D8041B">
        <w:rPr>
          <w:lang w:val="en-CA"/>
        </w:rPr>
        <w:t>raging wound may have</w:t>
      </w:r>
      <w:del w:id="3360" w:author="M" w:date="2020-09-14T16:59:00Z">
        <w:r w:rsidRPr="00D8041B" w:rsidDel="00D8041B">
          <w:rPr>
            <w:lang w:val="en-CA"/>
          </w:rPr>
          <w:delText xml:space="preserve">  </w:delText>
        </w:r>
      </w:del>
      <w:ins w:id="3361" w:author="M" w:date="2020-09-14T16:59:00Z">
        <w:r w:rsidR="00D8041B">
          <w:rPr>
            <w:lang w:val="en-CA"/>
          </w:rPr>
          <w:t xml:space="preserve"> </w:t>
        </w:r>
      </w:ins>
      <w:r w:rsidRPr="00D8041B">
        <w:rPr>
          <w:lang w:val="en-CA"/>
        </w:rPr>
        <w:t>to hurt for awhile to properly heal</w:t>
      </w:r>
      <w:del w:id="3362" w:author="M" w:date="2020-09-14T16:59:00Z">
        <w:r w:rsidRPr="00D8041B" w:rsidDel="00D8041B">
          <w:rPr>
            <w:lang w:val="en-CA"/>
          </w:rPr>
          <w:delText xml:space="preserve">  </w:delText>
        </w:r>
      </w:del>
      <w:ins w:id="3363" w:author="M" w:date="2020-09-14T16:59:00Z">
        <w:r w:rsidR="00D8041B">
          <w:rPr>
            <w:lang w:val="en-CA"/>
          </w:rPr>
          <w:t xml:space="preserve"> </w:t>
        </w:r>
      </w:ins>
      <w:r w:rsidRPr="00D8041B">
        <w:rPr>
          <w:lang w:val="en-CA"/>
        </w:rPr>
        <w:t>The</w:t>
      </w:r>
      <w:del w:id="3364" w:author="M" w:date="2020-09-14T16:59:00Z">
        <w:r w:rsidRPr="00D8041B" w:rsidDel="00D8041B">
          <w:rPr>
            <w:lang w:val="en-CA"/>
          </w:rPr>
          <w:delText xml:space="preserve">  </w:delText>
        </w:r>
      </w:del>
      <w:ins w:id="3365" w:author="M" w:date="2020-09-14T16:59:00Z">
        <w:r w:rsidR="00D8041B">
          <w:rPr>
            <w:lang w:val="en-CA"/>
          </w:rPr>
          <w:t xml:space="preserve"> </w:t>
        </w:r>
      </w:ins>
      <w:r w:rsidRPr="00D8041B">
        <w:rPr>
          <w:lang w:val="en-CA"/>
        </w:rPr>
        <w:t>Lord is</w:t>
      </w:r>
      <w:del w:id="3366" w:author="M" w:date="2020-09-14T16:59:00Z">
        <w:r w:rsidRPr="00D8041B" w:rsidDel="00D8041B">
          <w:rPr>
            <w:lang w:val="en-CA"/>
          </w:rPr>
          <w:delText xml:space="preserve">  </w:delText>
        </w:r>
      </w:del>
      <w:ins w:id="3367" w:author="M" w:date="2020-09-14T16:59:00Z">
        <w:r w:rsidR="00D8041B">
          <w:rPr>
            <w:lang w:val="en-CA"/>
          </w:rPr>
          <w:t xml:space="preserve"> </w:t>
        </w:r>
      </w:ins>
      <w:r w:rsidRPr="00D8041B">
        <w:rPr>
          <w:lang w:val="en-CA"/>
        </w:rPr>
        <w:t>with us</w:t>
      </w:r>
      <w:del w:id="3368" w:author="M" w:date="2020-09-14T16:59:00Z">
        <w:r w:rsidRPr="00D8041B" w:rsidDel="00D8041B">
          <w:rPr>
            <w:lang w:val="en-CA"/>
          </w:rPr>
          <w:delText xml:space="preserve">  </w:delText>
        </w:r>
      </w:del>
      <w:ins w:id="3369" w:author="M" w:date="2020-09-14T16:59:00Z">
        <w:r w:rsidR="00D8041B">
          <w:rPr>
            <w:lang w:val="en-CA"/>
          </w:rPr>
          <w:t xml:space="preserve"> </w:t>
        </w:r>
      </w:ins>
      <w:r w:rsidRPr="00D8041B">
        <w:rPr>
          <w:lang w:val="en-CA"/>
        </w:rPr>
        <w:t>to walk us</w:t>
      </w:r>
      <w:del w:id="3370" w:author="M" w:date="2020-09-14T16:59:00Z">
        <w:r w:rsidRPr="00D8041B" w:rsidDel="00D8041B">
          <w:rPr>
            <w:lang w:val="en-CA"/>
          </w:rPr>
          <w:delText xml:space="preserve">  </w:delText>
        </w:r>
      </w:del>
      <w:ins w:id="3371" w:author="M" w:date="2020-09-14T16:59:00Z">
        <w:r w:rsidR="00D8041B">
          <w:rPr>
            <w:lang w:val="en-CA"/>
          </w:rPr>
          <w:t xml:space="preserve"> </w:t>
        </w:r>
      </w:ins>
      <w:r w:rsidRPr="00D8041B">
        <w:rPr>
          <w:lang w:val="en-CA"/>
        </w:rPr>
        <w:t>through but</w:t>
      </w:r>
      <w:del w:id="3372" w:author="M" w:date="2020-09-14T16:59:00Z">
        <w:r w:rsidRPr="00D8041B" w:rsidDel="00D8041B">
          <w:rPr>
            <w:lang w:val="en-CA"/>
          </w:rPr>
          <w:delText xml:space="preserve">  </w:delText>
        </w:r>
      </w:del>
      <w:ins w:id="3373" w:author="M" w:date="2020-09-14T16:59:00Z">
        <w:r w:rsidR="00D8041B">
          <w:rPr>
            <w:lang w:val="en-CA"/>
          </w:rPr>
          <w:t xml:space="preserve"> </w:t>
        </w:r>
      </w:ins>
      <w:r w:rsidRPr="00D8041B">
        <w:rPr>
          <w:lang w:val="en-CA"/>
        </w:rPr>
        <w:t>walking through is</w:t>
      </w:r>
      <w:del w:id="3374" w:author="M" w:date="2020-09-14T16:59:00Z">
        <w:r w:rsidRPr="00D8041B" w:rsidDel="00D8041B">
          <w:rPr>
            <w:lang w:val="en-CA"/>
          </w:rPr>
          <w:delText xml:space="preserve">  </w:delText>
        </w:r>
      </w:del>
      <w:ins w:id="3375" w:author="M" w:date="2020-09-14T16:59:00Z">
        <w:r w:rsidR="00D8041B">
          <w:rPr>
            <w:lang w:val="en-CA"/>
          </w:rPr>
          <w:t xml:space="preserve"> </w:t>
        </w:r>
      </w:ins>
      <w:r w:rsidRPr="00D8041B">
        <w:rPr>
          <w:lang w:val="en-CA"/>
        </w:rPr>
        <w:t>imperative. He may do things like corner us to uncomfortable situations to help us get set</w:t>
      </w:r>
      <w:del w:id="3376" w:author="M" w:date="2020-09-14T16:59:00Z">
        <w:r w:rsidRPr="00D8041B" w:rsidDel="00D8041B">
          <w:rPr>
            <w:lang w:val="en-CA"/>
          </w:rPr>
          <w:delText xml:space="preserve">  </w:delText>
        </w:r>
      </w:del>
      <w:ins w:id="3377" w:author="M" w:date="2020-09-14T16:59:00Z">
        <w:r w:rsidR="00D8041B">
          <w:rPr>
            <w:lang w:val="en-CA"/>
          </w:rPr>
          <w:t xml:space="preserve"> </w:t>
        </w:r>
      </w:ins>
      <w:r w:rsidRPr="00D8041B">
        <w:rPr>
          <w:lang w:val="en-CA"/>
        </w:rPr>
        <w:t>free</w:t>
      </w:r>
    </w:p>
    <w:p w14:paraId="673A4E43" w14:textId="77777777" w:rsidR="00AC139D" w:rsidRPr="00D8041B" w:rsidRDefault="00AC139D" w:rsidP="00AC139D">
      <w:pPr>
        <w:rPr>
          <w:lang w:val="en-CA"/>
        </w:rPr>
      </w:pPr>
    </w:p>
    <w:p w14:paraId="42D943C5" w14:textId="4EDE4C5D" w:rsidR="00AC139D" w:rsidRPr="00D8041B" w:rsidRDefault="00AC139D" w:rsidP="00AC139D">
      <w:pPr>
        <w:rPr>
          <w:lang w:val="en-CA"/>
        </w:rPr>
      </w:pPr>
      <w:r w:rsidRPr="00D8041B">
        <w:rPr>
          <w:lang w:val="en-CA"/>
        </w:rPr>
        <w:t>This</w:t>
      </w:r>
      <w:del w:id="3378" w:author="M" w:date="2020-09-14T16:59:00Z">
        <w:r w:rsidRPr="00D8041B" w:rsidDel="00D8041B">
          <w:rPr>
            <w:lang w:val="en-CA"/>
          </w:rPr>
          <w:delText xml:space="preserve">  </w:delText>
        </w:r>
      </w:del>
      <w:ins w:id="3379" w:author="M" w:date="2020-09-14T16:59:00Z">
        <w:r w:rsidR="00D8041B">
          <w:rPr>
            <w:lang w:val="en-CA"/>
          </w:rPr>
          <w:t xml:space="preserve"> </w:t>
        </w:r>
      </w:ins>
      <w:r w:rsidRPr="00D8041B">
        <w:rPr>
          <w:lang w:val="en-CA"/>
        </w:rPr>
        <w:t>began the</w:t>
      </w:r>
      <w:del w:id="3380" w:author="M" w:date="2020-09-14T16:59:00Z">
        <w:r w:rsidRPr="00D8041B" w:rsidDel="00D8041B">
          <w:rPr>
            <w:lang w:val="en-CA"/>
          </w:rPr>
          <w:delText xml:space="preserve">  </w:delText>
        </w:r>
      </w:del>
      <w:ins w:id="3381" w:author="M" w:date="2020-09-14T16:59:00Z">
        <w:r w:rsidR="00D8041B">
          <w:rPr>
            <w:lang w:val="en-CA"/>
          </w:rPr>
          <w:t xml:space="preserve"> </w:t>
        </w:r>
      </w:ins>
      <w:r w:rsidRPr="00D8041B">
        <w:rPr>
          <w:lang w:val="en-CA"/>
        </w:rPr>
        <w:t>journey of discovering the</w:t>
      </w:r>
      <w:del w:id="3382" w:author="M" w:date="2020-09-14T16:59:00Z">
        <w:r w:rsidRPr="00D8041B" w:rsidDel="00D8041B">
          <w:rPr>
            <w:lang w:val="en-CA"/>
          </w:rPr>
          <w:delText xml:space="preserve">  </w:delText>
        </w:r>
      </w:del>
      <w:ins w:id="3383" w:author="M" w:date="2020-09-14T16:59:00Z">
        <w:r w:rsidR="00D8041B">
          <w:rPr>
            <w:lang w:val="en-CA"/>
          </w:rPr>
          <w:t xml:space="preserve"> </w:t>
        </w:r>
      </w:ins>
      <w:r w:rsidRPr="00D8041B">
        <w:rPr>
          <w:lang w:val="en-CA"/>
        </w:rPr>
        <w:t>lies</w:t>
      </w:r>
      <w:del w:id="3384" w:author="M" w:date="2020-09-14T16:59:00Z">
        <w:r w:rsidRPr="00D8041B" w:rsidDel="00D8041B">
          <w:rPr>
            <w:lang w:val="en-CA"/>
          </w:rPr>
          <w:delText xml:space="preserve">  </w:delText>
        </w:r>
      </w:del>
      <w:ins w:id="3385" w:author="M" w:date="2020-09-14T16:59:00Z">
        <w:r w:rsidR="00D8041B">
          <w:rPr>
            <w:lang w:val="en-CA"/>
          </w:rPr>
          <w:t xml:space="preserve"> </w:t>
        </w:r>
      </w:ins>
      <w:r w:rsidRPr="00D8041B">
        <w:rPr>
          <w:lang w:val="en-CA"/>
        </w:rPr>
        <w:t>I believed about</w:t>
      </w:r>
      <w:del w:id="3386" w:author="M" w:date="2020-09-14T16:59:00Z">
        <w:r w:rsidRPr="00D8041B" w:rsidDel="00D8041B">
          <w:rPr>
            <w:lang w:val="en-CA"/>
          </w:rPr>
          <w:delText xml:space="preserve">  </w:delText>
        </w:r>
      </w:del>
      <w:ins w:id="3387" w:author="M" w:date="2020-09-14T16:59:00Z">
        <w:r w:rsidR="00D8041B">
          <w:rPr>
            <w:lang w:val="en-CA"/>
          </w:rPr>
          <w:t xml:space="preserve"> </w:t>
        </w:r>
      </w:ins>
      <w:r w:rsidRPr="00D8041B">
        <w:rPr>
          <w:lang w:val="en-CA"/>
        </w:rPr>
        <w:t>myself, lies</w:t>
      </w:r>
      <w:del w:id="3388" w:author="M" w:date="2020-09-14T16:59:00Z">
        <w:r w:rsidRPr="00D8041B" w:rsidDel="00D8041B">
          <w:rPr>
            <w:lang w:val="en-CA"/>
          </w:rPr>
          <w:delText xml:space="preserve">  </w:delText>
        </w:r>
      </w:del>
      <w:ins w:id="3389" w:author="M" w:date="2020-09-14T16:59:00Z">
        <w:r w:rsidR="00D8041B">
          <w:rPr>
            <w:lang w:val="en-CA"/>
          </w:rPr>
          <w:t xml:space="preserve"> </w:t>
        </w:r>
      </w:ins>
      <w:r w:rsidRPr="00D8041B">
        <w:rPr>
          <w:lang w:val="en-CA"/>
        </w:rPr>
        <w:t>I believed about</w:t>
      </w:r>
      <w:del w:id="3390" w:author="M" w:date="2020-09-14T16:59:00Z">
        <w:r w:rsidRPr="00D8041B" w:rsidDel="00D8041B">
          <w:rPr>
            <w:lang w:val="en-CA"/>
          </w:rPr>
          <w:delText xml:space="preserve">  </w:delText>
        </w:r>
      </w:del>
      <w:ins w:id="3391" w:author="M" w:date="2020-09-14T16:59:00Z">
        <w:r w:rsidR="00D8041B">
          <w:rPr>
            <w:lang w:val="en-CA"/>
          </w:rPr>
          <w:t xml:space="preserve"> </w:t>
        </w:r>
      </w:ins>
      <w:r w:rsidRPr="00D8041B">
        <w:rPr>
          <w:lang w:val="en-CA"/>
        </w:rPr>
        <w:t>others, the</w:t>
      </w:r>
      <w:del w:id="3392" w:author="M" w:date="2020-09-14T16:59:00Z">
        <w:r w:rsidRPr="00D8041B" w:rsidDel="00D8041B">
          <w:rPr>
            <w:lang w:val="en-CA"/>
          </w:rPr>
          <w:delText xml:space="preserve">  </w:delText>
        </w:r>
      </w:del>
      <w:ins w:id="3393" w:author="M" w:date="2020-09-14T16:59:00Z">
        <w:r w:rsidR="00D8041B">
          <w:rPr>
            <w:lang w:val="en-CA"/>
          </w:rPr>
          <w:t xml:space="preserve"> </w:t>
        </w:r>
      </w:ins>
      <w:r w:rsidRPr="00D8041B">
        <w:rPr>
          <w:lang w:val="en-CA"/>
        </w:rPr>
        <w:t>damaging effect</w:t>
      </w:r>
      <w:del w:id="3394" w:author="M" w:date="2020-09-14T16:59:00Z">
        <w:r w:rsidRPr="00D8041B" w:rsidDel="00D8041B">
          <w:rPr>
            <w:lang w:val="en-CA"/>
          </w:rPr>
          <w:delText xml:space="preserve">  </w:delText>
        </w:r>
      </w:del>
      <w:ins w:id="3395" w:author="M" w:date="2020-09-14T16:59:00Z">
        <w:r w:rsidR="00D8041B">
          <w:rPr>
            <w:lang w:val="en-CA"/>
          </w:rPr>
          <w:t xml:space="preserve"> </w:t>
        </w:r>
      </w:ins>
      <w:r w:rsidRPr="00D8041B">
        <w:rPr>
          <w:lang w:val="en-CA"/>
        </w:rPr>
        <w:t>of labels, inner vows, the</w:t>
      </w:r>
      <w:del w:id="3396" w:author="M" w:date="2020-09-14T16:59:00Z">
        <w:r w:rsidRPr="00D8041B" w:rsidDel="00D8041B">
          <w:rPr>
            <w:lang w:val="en-CA"/>
          </w:rPr>
          <w:delText xml:space="preserve">  </w:delText>
        </w:r>
      </w:del>
      <w:ins w:id="3397" w:author="M" w:date="2020-09-14T16:59:00Z">
        <w:r w:rsidR="00D8041B">
          <w:rPr>
            <w:lang w:val="en-CA"/>
          </w:rPr>
          <w:t xml:space="preserve"> </w:t>
        </w:r>
      </w:ins>
      <w:r w:rsidRPr="00D8041B">
        <w:rPr>
          <w:lang w:val="en-CA"/>
        </w:rPr>
        <w:t>importance</w:t>
      </w:r>
      <w:del w:id="3398" w:author="M" w:date="2020-09-14T16:59:00Z">
        <w:r w:rsidRPr="00D8041B" w:rsidDel="00D8041B">
          <w:rPr>
            <w:lang w:val="en-CA"/>
          </w:rPr>
          <w:delText xml:space="preserve">  </w:delText>
        </w:r>
      </w:del>
      <w:ins w:id="3399" w:author="M" w:date="2020-09-14T16:59:00Z">
        <w:r w:rsidR="00D8041B">
          <w:rPr>
            <w:lang w:val="en-CA"/>
          </w:rPr>
          <w:t xml:space="preserve"> </w:t>
        </w:r>
      </w:ins>
      <w:r w:rsidRPr="00D8041B">
        <w:rPr>
          <w:lang w:val="en-CA"/>
        </w:rPr>
        <w:t>of understanding inter-cultural</w:t>
      </w:r>
      <w:del w:id="3400" w:author="M" w:date="2020-09-14T16:59:00Z">
        <w:r w:rsidRPr="00D8041B" w:rsidDel="00D8041B">
          <w:rPr>
            <w:lang w:val="en-CA"/>
          </w:rPr>
          <w:delText xml:space="preserve">  </w:delText>
        </w:r>
      </w:del>
      <w:ins w:id="3401" w:author="M" w:date="2020-09-14T16:59:00Z">
        <w:r w:rsidR="00D8041B">
          <w:rPr>
            <w:lang w:val="en-CA"/>
          </w:rPr>
          <w:t xml:space="preserve"> </w:t>
        </w:r>
      </w:ins>
      <w:r w:rsidRPr="00D8041B">
        <w:rPr>
          <w:lang w:val="en-CA"/>
        </w:rPr>
        <w:t>practices</w:t>
      </w:r>
      <w:del w:id="3402" w:author="M" w:date="2020-09-14T16:59:00Z">
        <w:r w:rsidRPr="00D8041B" w:rsidDel="00D8041B">
          <w:rPr>
            <w:lang w:val="en-CA"/>
          </w:rPr>
          <w:delText xml:space="preserve">  </w:delText>
        </w:r>
      </w:del>
      <w:ins w:id="3403" w:author="M" w:date="2020-09-14T16:59:00Z">
        <w:r w:rsidR="00D8041B">
          <w:rPr>
            <w:lang w:val="en-CA"/>
          </w:rPr>
          <w:t xml:space="preserve"> </w:t>
        </w:r>
      </w:ins>
      <w:r w:rsidRPr="00D8041B">
        <w:rPr>
          <w:lang w:val="en-CA"/>
        </w:rPr>
        <w:t>and communication between generations, the</w:t>
      </w:r>
      <w:del w:id="3404" w:author="M" w:date="2020-09-14T16:59:00Z">
        <w:r w:rsidRPr="00D8041B" w:rsidDel="00D8041B">
          <w:rPr>
            <w:lang w:val="en-CA"/>
          </w:rPr>
          <w:delText xml:space="preserve">  </w:delText>
        </w:r>
      </w:del>
      <w:ins w:id="3405" w:author="M" w:date="2020-09-14T16:59:00Z">
        <w:r w:rsidR="00D8041B">
          <w:rPr>
            <w:lang w:val="en-CA"/>
          </w:rPr>
          <w:t xml:space="preserve"> </w:t>
        </w:r>
      </w:ins>
      <w:r w:rsidRPr="00D8041B">
        <w:rPr>
          <w:lang w:val="en-CA"/>
        </w:rPr>
        <w:t>importance</w:t>
      </w:r>
      <w:del w:id="3406" w:author="M" w:date="2020-09-14T16:59:00Z">
        <w:r w:rsidRPr="00D8041B" w:rsidDel="00D8041B">
          <w:rPr>
            <w:lang w:val="en-CA"/>
          </w:rPr>
          <w:delText xml:space="preserve">  </w:delText>
        </w:r>
      </w:del>
      <w:ins w:id="3407" w:author="M" w:date="2020-09-14T16:59:00Z">
        <w:r w:rsidR="00D8041B">
          <w:rPr>
            <w:lang w:val="en-CA"/>
          </w:rPr>
          <w:t xml:space="preserve"> </w:t>
        </w:r>
      </w:ins>
      <w:r w:rsidRPr="00D8041B">
        <w:rPr>
          <w:lang w:val="en-CA"/>
        </w:rPr>
        <w:t>of being a</w:t>
      </w:r>
      <w:del w:id="3408" w:author="M" w:date="2020-09-14T16:59:00Z">
        <w:r w:rsidRPr="00D8041B" w:rsidDel="00D8041B">
          <w:rPr>
            <w:lang w:val="en-CA"/>
          </w:rPr>
          <w:delText xml:space="preserve">  </w:delText>
        </w:r>
      </w:del>
      <w:ins w:id="3409" w:author="M" w:date="2020-09-14T16:59:00Z">
        <w:r w:rsidR="00D8041B">
          <w:rPr>
            <w:lang w:val="en-CA"/>
          </w:rPr>
          <w:t xml:space="preserve"> </w:t>
        </w:r>
      </w:ins>
      <w:r w:rsidRPr="00D8041B">
        <w:rPr>
          <w:lang w:val="en-CA"/>
        </w:rPr>
        <w:t>team</w:t>
      </w:r>
      <w:del w:id="3410" w:author="M" w:date="2020-09-14T16:59:00Z">
        <w:r w:rsidRPr="00D8041B" w:rsidDel="00D8041B">
          <w:rPr>
            <w:lang w:val="en-CA"/>
          </w:rPr>
          <w:delText xml:space="preserve">  </w:delText>
        </w:r>
      </w:del>
      <w:ins w:id="3411" w:author="M" w:date="2020-09-14T16:59:00Z">
        <w:r w:rsidR="00D8041B">
          <w:rPr>
            <w:lang w:val="en-CA"/>
          </w:rPr>
          <w:t xml:space="preserve"> </w:t>
        </w:r>
      </w:ins>
      <w:r w:rsidRPr="00D8041B">
        <w:rPr>
          <w:lang w:val="en-CA"/>
        </w:rPr>
        <w:t>player, that</w:t>
      </w:r>
      <w:del w:id="3412" w:author="M" w:date="2020-09-14T16:59:00Z">
        <w:r w:rsidRPr="00D8041B" w:rsidDel="00D8041B">
          <w:rPr>
            <w:lang w:val="en-CA"/>
          </w:rPr>
          <w:delText xml:space="preserve">  </w:delText>
        </w:r>
      </w:del>
      <w:ins w:id="3413" w:author="M" w:date="2020-09-14T16:59:00Z">
        <w:r w:rsidR="00D8041B">
          <w:rPr>
            <w:lang w:val="en-CA"/>
          </w:rPr>
          <w:t xml:space="preserve"> </w:t>
        </w:r>
      </w:ins>
      <w:r w:rsidRPr="00D8041B">
        <w:rPr>
          <w:lang w:val="en-CA"/>
        </w:rPr>
        <w:t>no business</w:t>
      </w:r>
      <w:del w:id="3414" w:author="M" w:date="2020-09-14T16:59:00Z">
        <w:r w:rsidRPr="00D8041B" w:rsidDel="00D8041B">
          <w:rPr>
            <w:lang w:val="en-CA"/>
          </w:rPr>
          <w:delText xml:space="preserve">  </w:delText>
        </w:r>
      </w:del>
      <w:ins w:id="3415" w:author="M" w:date="2020-09-14T16:59:00Z">
        <w:r w:rsidR="00D8041B">
          <w:rPr>
            <w:lang w:val="en-CA"/>
          </w:rPr>
          <w:t xml:space="preserve"> </w:t>
        </w:r>
      </w:ins>
      <w:r w:rsidRPr="00D8041B">
        <w:rPr>
          <w:lang w:val="en-CA"/>
        </w:rPr>
        <w:t>is</w:t>
      </w:r>
      <w:del w:id="3416" w:author="M" w:date="2020-09-14T16:59:00Z">
        <w:r w:rsidRPr="00D8041B" w:rsidDel="00D8041B">
          <w:rPr>
            <w:lang w:val="en-CA"/>
          </w:rPr>
          <w:delText xml:space="preserve">  </w:delText>
        </w:r>
      </w:del>
      <w:ins w:id="3417" w:author="M" w:date="2020-09-14T16:59:00Z">
        <w:r w:rsidR="00D8041B">
          <w:rPr>
            <w:lang w:val="en-CA"/>
          </w:rPr>
          <w:t xml:space="preserve"> </w:t>
        </w:r>
      </w:ins>
      <w:r w:rsidRPr="00D8041B">
        <w:rPr>
          <w:lang w:val="en-CA"/>
        </w:rPr>
        <w:t>new</w:t>
      </w:r>
      <w:del w:id="3418" w:author="M" w:date="2020-09-14T16:59:00Z">
        <w:r w:rsidRPr="00D8041B" w:rsidDel="00D8041B">
          <w:rPr>
            <w:lang w:val="en-CA"/>
          </w:rPr>
          <w:delText xml:space="preserve">  </w:delText>
        </w:r>
      </w:del>
      <w:ins w:id="3419" w:author="M" w:date="2020-09-14T16:59:00Z">
        <w:r w:rsidR="00D8041B">
          <w:rPr>
            <w:lang w:val="en-CA"/>
          </w:rPr>
          <w:t xml:space="preserve"> </w:t>
        </w:r>
      </w:ins>
      <w:r w:rsidRPr="00D8041B">
        <w:rPr>
          <w:lang w:val="en-CA"/>
        </w:rPr>
        <w:t>business</w:t>
      </w:r>
      <w:del w:id="3420" w:author="M" w:date="2020-09-14T16:59:00Z">
        <w:r w:rsidRPr="00D8041B" w:rsidDel="00D8041B">
          <w:rPr>
            <w:lang w:val="en-CA"/>
          </w:rPr>
          <w:delText xml:space="preserve">  </w:delText>
        </w:r>
      </w:del>
      <w:ins w:id="3421" w:author="M" w:date="2020-09-14T16:59:00Z">
        <w:r w:rsidR="00D8041B">
          <w:rPr>
            <w:lang w:val="en-CA"/>
          </w:rPr>
          <w:t xml:space="preserve"> </w:t>
        </w:r>
      </w:ins>
      <w:r w:rsidRPr="00D8041B">
        <w:rPr>
          <w:lang w:val="en-CA"/>
        </w:rPr>
        <w:t>(1st</w:t>
      </w:r>
      <w:del w:id="3422" w:author="M" w:date="2020-09-14T16:59:00Z">
        <w:r w:rsidRPr="00D8041B" w:rsidDel="00D8041B">
          <w:rPr>
            <w:lang w:val="en-CA"/>
          </w:rPr>
          <w:delText xml:space="preserve">  </w:delText>
        </w:r>
      </w:del>
      <w:ins w:id="3423" w:author="M" w:date="2020-09-14T16:59:00Z">
        <w:r w:rsidR="00D8041B">
          <w:rPr>
            <w:lang w:val="en-CA"/>
          </w:rPr>
          <w:t xml:space="preserve"> </w:t>
        </w:r>
      </w:ins>
      <w:r w:rsidRPr="00D8041B">
        <w:rPr>
          <w:lang w:val="en-CA"/>
        </w:rPr>
        <w:t>Cor. 10:13) – the</w:t>
      </w:r>
      <w:del w:id="3424" w:author="M" w:date="2020-09-14T16:59:00Z">
        <w:r w:rsidRPr="00D8041B" w:rsidDel="00D8041B">
          <w:rPr>
            <w:lang w:val="en-CA"/>
          </w:rPr>
          <w:delText xml:space="preserve">  </w:delText>
        </w:r>
      </w:del>
      <w:ins w:id="3425" w:author="M" w:date="2020-09-14T16:59:00Z">
        <w:r w:rsidR="00D8041B">
          <w:rPr>
            <w:lang w:val="en-CA"/>
          </w:rPr>
          <w:t xml:space="preserve"> </w:t>
        </w:r>
      </w:ins>
      <w:r w:rsidRPr="00D8041B">
        <w:rPr>
          <w:lang w:val="en-CA"/>
        </w:rPr>
        <w:t>thought</w:t>
      </w:r>
      <w:del w:id="3426" w:author="M" w:date="2020-09-14T16:59:00Z">
        <w:r w:rsidRPr="00D8041B" w:rsidDel="00D8041B">
          <w:rPr>
            <w:lang w:val="en-CA"/>
          </w:rPr>
          <w:delText xml:space="preserve">  </w:delText>
        </w:r>
      </w:del>
      <w:ins w:id="3427" w:author="M" w:date="2020-09-14T16:59:00Z">
        <w:r w:rsidR="00D8041B">
          <w:rPr>
            <w:lang w:val="en-CA"/>
          </w:rPr>
          <w:t xml:space="preserve"> </w:t>
        </w:r>
      </w:ins>
      <w:r w:rsidRPr="00D8041B">
        <w:rPr>
          <w:lang w:val="en-CA"/>
        </w:rPr>
        <w:t>that no one</w:t>
      </w:r>
      <w:del w:id="3428" w:author="M" w:date="2020-09-14T16:59:00Z">
        <w:r w:rsidRPr="00D8041B" w:rsidDel="00D8041B">
          <w:rPr>
            <w:lang w:val="en-CA"/>
          </w:rPr>
          <w:delText xml:space="preserve">  </w:delText>
        </w:r>
      </w:del>
      <w:ins w:id="3429" w:author="M" w:date="2020-09-14T16:59:00Z">
        <w:r w:rsidR="00D8041B">
          <w:rPr>
            <w:lang w:val="en-CA"/>
          </w:rPr>
          <w:t xml:space="preserve"> </w:t>
        </w:r>
      </w:ins>
      <w:r w:rsidRPr="00D8041B">
        <w:rPr>
          <w:lang w:val="en-CA"/>
        </w:rPr>
        <w:t>can minister to me</w:t>
      </w:r>
      <w:del w:id="3430" w:author="M" w:date="2020-09-14T16:59:00Z">
        <w:r w:rsidRPr="00D8041B" w:rsidDel="00D8041B">
          <w:rPr>
            <w:lang w:val="en-CA"/>
          </w:rPr>
          <w:delText xml:space="preserve">  </w:delText>
        </w:r>
      </w:del>
      <w:ins w:id="3431" w:author="M" w:date="2020-09-14T16:59:00Z">
        <w:r w:rsidR="00D8041B">
          <w:rPr>
            <w:lang w:val="en-CA"/>
          </w:rPr>
          <w:t xml:space="preserve"> </w:t>
        </w:r>
      </w:ins>
      <w:r w:rsidRPr="00D8041B">
        <w:rPr>
          <w:lang w:val="en-CA"/>
        </w:rPr>
        <w:t>because</w:t>
      </w:r>
      <w:del w:id="3432" w:author="M" w:date="2020-09-14T16:59:00Z">
        <w:r w:rsidRPr="00D8041B" w:rsidDel="00D8041B">
          <w:rPr>
            <w:lang w:val="en-CA"/>
          </w:rPr>
          <w:delText xml:space="preserve">  </w:delText>
        </w:r>
      </w:del>
      <w:ins w:id="3433" w:author="M" w:date="2020-09-14T16:59:00Z">
        <w:r w:rsidR="00D8041B">
          <w:rPr>
            <w:lang w:val="en-CA"/>
          </w:rPr>
          <w:t xml:space="preserve"> </w:t>
        </w:r>
      </w:ins>
      <w:r w:rsidRPr="00D8041B">
        <w:rPr>
          <w:lang w:val="en-CA"/>
        </w:rPr>
        <w:t>no one</w:t>
      </w:r>
      <w:del w:id="3434" w:author="M" w:date="2020-09-14T16:59:00Z">
        <w:r w:rsidRPr="00D8041B" w:rsidDel="00D8041B">
          <w:rPr>
            <w:lang w:val="en-CA"/>
          </w:rPr>
          <w:delText xml:space="preserve">  </w:delText>
        </w:r>
      </w:del>
      <w:ins w:id="3435" w:author="M" w:date="2020-09-14T16:59:00Z">
        <w:r w:rsidR="00D8041B">
          <w:rPr>
            <w:lang w:val="en-CA"/>
          </w:rPr>
          <w:t xml:space="preserve"> </w:t>
        </w:r>
      </w:ins>
      <w:r w:rsidRPr="00D8041B">
        <w:rPr>
          <w:lang w:val="en-CA"/>
        </w:rPr>
        <w:t>has</w:t>
      </w:r>
      <w:del w:id="3436" w:author="M" w:date="2020-09-14T16:59:00Z">
        <w:r w:rsidRPr="00D8041B" w:rsidDel="00D8041B">
          <w:rPr>
            <w:lang w:val="en-CA"/>
          </w:rPr>
          <w:delText xml:space="preserve">  </w:delText>
        </w:r>
      </w:del>
      <w:ins w:id="3437" w:author="M" w:date="2020-09-14T16:59:00Z">
        <w:r w:rsidR="00D8041B">
          <w:rPr>
            <w:lang w:val="en-CA"/>
          </w:rPr>
          <w:t xml:space="preserve"> </w:t>
        </w:r>
      </w:ins>
      <w:r w:rsidRPr="00D8041B">
        <w:rPr>
          <w:lang w:val="en-CA"/>
        </w:rPr>
        <w:t>gone</w:t>
      </w:r>
      <w:del w:id="3438" w:author="M" w:date="2020-09-14T16:59:00Z">
        <w:r w:rsidRPr="00D8041B" w:rsidDel="00D8041B">
          <w:rPr>
            <w:lang w:val="en-CA"/>
          </w:rPr>
          <w:delText xml:space="preserve">  </w:delText>
        </w:r>
      </w:del>
      <w:ins w:id="3439" w:author="M" w:date="2020-09-14T16:59:00Z">
        <w:r w:rsidR="00D8041B">
          <w:rPr>
            <w:lang w:val="en-CA"/>
          </w:rPr>
          <w:t xml:space="preserve"> </w:t>
        </w:r>
      </w:ins>
      <w:r w:rsidRPr="00D8041B">
        <w:rPr>
          <w:lang w:val="en-CA"/>
        </w:rPr>
        <w:t>through what</w:t>
      </w:r>
      <w:del w:id="3440" w:author="M" w:date="2020-09-14T16:59:00Z">
        <w:r w:rsidRPr="00D8041B" w:rsidDel="00D8041B">
          <w:rPr>
            <w:lang w:val="en-CA"/>
          </w:rPr>
          <w:delText xml:space="preserve">  </w:delText>
        </w:r>
      </w:del>
      <w:ins w:id="3441" w:author="M" w:date="2020-09-14T16:59:00Z">
        <w:r w:rsidR="00D8041B">
          <w:rPr>
            <w:lang w:val="en-CA"/>
          </w:rPr>
          <w:t xml:space="preserve"> </w:t>
        </w:r>
      </w:ins>
      <w:r w:rsidRPr="00D8041B">
        <w:rPr>
          <w:lang w:val="en-CA"/>
        </w:rPr>
        <w:t>I went</w:t>
      </w:r>
      <w:del w:id="3442" w:author="M" w:date="2020-09-14T16:59:00Z">
        <w:r w:rsidRPr="00D8041B" w:rsidDel="00D8041B">
          <w:rPr>
            <w:lang w:val="en-CA"/>
          </w:rPr>
          <w:delText xml:space="preserve">  </w:delText>
        </w:r>
      </w:del>
      <w:ins w:id="3443" w:author="M" w:date="2020-09-14T16:59:00Z">
        <w:r w:rsidR="00D8041B">
          <w:rPr>
            <w:lang w:val="en-CA"/>
          </w:rPr>
          <w:t xml:space="preserve"> </w:t>
        </w:r>
      </w:ins>
      <w:r w:rsidRPr="00D8041B">
        <w:rPr>
          <w:lang w:val="en-CA"/>
        </w:rPr>
        <w:t>through – is</w:t>
      </w:r>
      <w:del w:id="3444" w:author="M" w:date="2020-09-14T16:59:00Z">
        <w:r w:rsidRPr="00D8041B" w:rsidDel="00D8041B">
          <w:rPr>
            <w:lang w:val="en-CA"/>
          </w:rPr>
          <w:delText xml:space="preserve">  </w:delText>
        </w:r>
      </w:del>
      <w:ins w:id="3445" w:author="M" w:date="2020-09-14T16:59:00Z">
        <w:r w:rsidR="00D8041B">
          <w:rPr>
            <w:lang w:val="en-CA"/>
          </w:rPr>
          <w:t xml:space="preserve"> </w:t>
        </w:r>
      </w:ins>
      <w:r w:rsidRPr="00D8041B">
        <w:rPr>
          <w:lang w:val="en-CA"/>
        </w:rPr>
        <w:t>a lie.</w:t>
      </w:r>
    </w:p>
    <w:p w14:paraId="2409B7D5" w14:textId="77777777" w:rsidR="00AC139D" w:rsidRPr="00D8041B" w:rsidRDefault="00AC139D" w:rsidP="00AC139D">
      <w:pPr>
        <w:rPr>
          <w:lang w:val="en-CA"/>
        </w:rPr>
      </w:pPr>
    </w:p>
    <w:p w14:paraId="319EEBE5" w14:textId="2A7B7265" w:rsidR="00AC139D" w:rsidRPr="00D8041B" w:rsidRDefault="00AC139D" w:rsidP="00EF0333">
      <w:pPr>
        <w:pBdr>
          <w:bottom w:val="single" w:sz="4" w:space="1" w:color="auto"/>
        </w:pBdr>
        <w:rPr>
          <w:lang w:val="en-CA"/>
        </w:rPr>
      </w:pPr>
      <w:r w:rsidRPr="00D8041B">
        <w:rPr>
          <w:lang w:val="en-CA"/>
        </w:rPr>
        <w:t>BE PATIENT – BE WILLING TO CHANGE IN GOD'S TIME – NOT YOURS.</w:t>
      </w:r>
      <w:del w:id="3446" w:author="M" w:date="2020-09-14T16:59:00Z">
        <w:r w:rsidRPr="00D8041B" w:rsidDel="00D8041B">
          <w:rPr>
            <w:lang w:val="en-CA"/>
          </w:rPr>
          <w:delText xml:space="preserve">  </w:delText>
        </w:r>
      </w:del>
      <w:ins w:id="3447" w:author="M" w:date="2020-09-14T16:59:00Z">
        <w:r w:rsidR="00D8041B">
          <w:rPr>
            <w:lang w:val="en-CA"/>
          </w:rPr>
          <w:t xml:space="preserve"> </w:t>
        </w:r>
      </w:ins>
      <w:r w:rsidRPr="00D8041B">
        <w:rPr>
          <w:lang w:val="en-CA"/>
        </w:rPr>
        <w:t xml:space="preserve"> I am no longer a transsexual and have no desire to be a man.</w:t>
      </w:r>
      <w:del w:id="3448" w:author="M" w:date="2020-09-14T16:59:00Z">
        <w:r w:rsidRPr="00D8041B" w:rsidDel="00D8041B">
          <w:rPr>
            <w:lang w:val="en-CA"/>
          </w:rPr>
          <w:delText xml:space="preserve">  </w:delText>
        </w:r>
      </w:del>
      <w:ins w:id="3449" w:author="M" w:date="2020-09-14T16:59:00Z">
        <w:r w:rsidR="00D8041B">
          <w:rPr>
            <w:lang w:val="en-CA"/>
          </w:rPr>
          <w:t xml:space="preserve"> </w:t>
        </w:r>
      </w:ins>
      <w:r w:rsidRPr="00D8041B">
        <w:rPr>
          <w:lang w:val="en-CA"/>
        </w:rPr>
        <w:t>I am happy as the female I was born to be.</w:t>
      </w:r>
    </w:p>
    <w:p w14:paraId="2741EAFB" w14:textId="73D5E86A" w:rsidR="004E6F6E" w:rsidRPr="00D8041B" w:rsidRDefault="00930E6A" w:rsidP="004E6F6E">
      <w:pPr>
        <w:pStyle w:val="Heading3"/>
        <w:rPr>
          <w:lang w:val="en-CA"/>
        </w:rPr>
      </w:pPr>
      <w:bookmarkStart w:id="3450" w:name="_Toc44944756"/>
      <w:r w:rsidRPr="00D8041B">
        <w:rPr>
          <w:lang w:val="en-CA"/>
        </w:rPr>
        <w:t>Many More</w:t>
      </w:r>
      <w:r w:rsidR="004E6F6E" w:rsidRPr="00D8041B">
        <w:rPr>
          <w:lang w:val="en-CA"/>
        </w:rPr>
        <w:t xml:space="preserve"> Testimonies</w:t>
      </w:r>
      <w:bookmarkEnd w:id="3450"/>
    </w:p>
    <w:p w14:paraId="2ED7C8DF" w14:textId="77777777" w:rsidR="00260DFE" w:rsidRPr="00D8041B" w:rsidRDefault="00260DFE" w:rsidP="002E1B6B">
      <w:pPr>
        <w:pStyle w:val="NoSpacing"/>
        <w:rPr>
          <w:rFonts w:ascii="Times New Roman" w:hAnsi="Times New Roman" w:cs="Times New Roman"/>
          <w:sz w:val="24"/>
          <w:szCs w:val="24"/>
          <w:lang w:val="en-CA"/>
        </w:rPr>
      </w:pPr>
    </w:p>
    <w:p w14:paraId="6CE7FE35" w14:textId="1B59368C" w:rsidR="004E6F6E" w:rsidRPr="00D8041B" w:rsidRDefault="001F232A" w:rsidP="002E1B6B">
      <w:pPr>
        <w:pStyle w:val="NoSpacing"/>
        <w:rPr>
          <w:rFonts w:ascii="Times New Roman" w:hAnsi="Times New Roman" w:cs="Times New Roman"/>
          <w:sz w:val="24"/>
          <w:szCs w:val="24"/>
          <w:lang w:val="en-CA"/>
        </w:rPr>
      </w:pPr>
      <w:r w:rsidRPr="00D8041B">
        <w:rPr>
          <w:rFonts w:ascii="Times New Roman" w:hAnsi="Times New Roman" w:cs="Times New Roman"/>
          <w:sz w:val="24"/>
          <w:szCs w:val="24"/>
          <w:lang w:val="en-CA"/>
        </w:rPr>
        <w:t xml:space="preserve">Visit </w:t>
      </w:r>
      <w:hyperlink r:id="rId166" w:history="1">
        <w:r w:rsidRPr="00D8041B">
          <w:rPr>
            <w:rStyle w:val="Hyperlink"/>
            <w:rFonts w:ascii="Times New Roman" w:eastAsia="Times New Roman" w:hAnsi="Times New Roman" w:cs="Times New Roman"/>
            <w:sz w:val="24"/>
            <w:szCs w:val="24"/>
            <w:lang w:val="en-CA"/>
          </w:rPr>
          <w:t>www.oncegay.com</w:t>
        </w:r>
      </w:hyperlink>
      <w:r w:rsidR="00930E6A" w:rsidRPr="00D8041B">
        <w:rPr>
          <w:rFonts w:ascii="Times New Roman" w:eastAsia="Times New Roman" w:hAnsi="Times New Roman" w:cs="Times New Roman"/>
          <w:sz w:val="24"/>
          <w:szCs w:val="24"/>
          <w:lang w:val="en-CA"/>
        </w:rPr>
        <w:t xml:space="preserve"> for many</w:t>
      </w:r>
      <w:r w:rsidRPr="00D8041B">
        <w:rPr>
          <w:rFonts w:ascii="Times New Roman" w:eastAsia="Times New Roman" w:hAnsi="Times New Roman" w:cs="Times New Roman"/>
          <w:sz w:val="24"/>
          <w:szCs w:val="24"/>
          <w:lang w:val="en-CA"/>
        </w:rPr>
        <w:t xml:space="preserve"> more testimonies.</w:t>
      </w:r>
    </w:p>
    <w:sectPr w:rsidR="004E6F6E" w:rsidRPr="00D8041B" w:rsidSect="0018139D">
      <w:headerReference w:type="even" r:id="rId167"/>
      <w:headerReference w:type="default" r:id="rId168"/>
      <w:footerReference w:type="even" r:id="rId169"/>
      <w:footerReference w:type="default" r:id="rId170"/>
      <w:headerReference w:type="first" r:id="rId171"/>
      <w:footerReference w:type="first" r:id="rId172"/>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Paul Niesiobedzki" w:date="2020-09-14T17:05:00Z" w:initials="PN">
    <w:p w14:paraId="229E75B0" w14:textId="697958C2" w:rsidR="003F39A3" w:rsidRDefault="003F39A3">
      <w:pPr>
        <w:pStyle w:val="CommentText"/>
      </w:pPr>
      <w:r>
        <w:rPr>
          <w:rStyle w:val="CommentReference"/>
        </w:rPr>
        <w:annotationRef/>
      </w:r>
      <w:r>
        <w:t>This sentence makes it sound like everyone in the LGBTQ community does this, or at least all such members who could be called “advocates” do.</w:t>
      </w:r>
    </w:p>
  </w:comment>
  <w:comment w:id="4" w:author="Windows User" w:date="2020-10-07T11:55:00Z" w:initials="WU">
    <w:p w14:paraId="264BBC5D" w14:textId="1C14CF86" w:rsidR="003F39A3" w:rsidRDefault="003F39A3">
      <w:pPr>
        <w:pStyle w:val="CommentText"/>
      </w:pPr>
      <w:r>
        <w:rPr>
          <w:rStyle w:val="CommentReference"/>
        </w:rPr>
        <w:annotationRef/>
      </w:r>
      <w:r>
        <w:t xml:space="preserve">Let’s change to Activists </w:t>
      </w:r>
    </w:p>
  </w:comment>
  <w:comment w:id="8" w:author="Paul Niesiobedzki" w:date="2020-09-14T17:06:00Z" w:initials="PN">
    <w:p w14:paraId="4514B57F" w14:textId="43BD573E" w:rsidR="003F39A3" w:rsidRDefault="003F39A3">
      <w:pPr>
        <w:pStyle w:val="CommentText"/>
      </w:pPr>
      <w:r>
        <w:rPr>
          <w:rStyle w:val="CommentReference"/>
        </w:rPr>
        <w:annotationRef/>
      </w:r>
      <w:r>
        <w:t>What research?</w:t>
      </w:r>
    </w:p>
  </w:comment>
  <w:comment w:id="9" w:author="Windows User" w:date="2020-10-07T11:57:00Z" w:initials="WU">
    <w:p w14:paraId="40FA36A1" w14:textId="6A0FFCAA" w:rsidR="003F39A3" w:rsidRDefault="003F39A3">
      <w:pPr>
        <w:pStyle w:val="CommentText"/>
      </w:pPr>
      <w:r>
        <w:rPr>
          <w:rStyle w:val="CommentReference"/>
        </w:rPr>
        <w:annotationRef/>
      </w:r>
      <w:r w:rsidRPr="00BE61FC">
        <w:rPr>
          <w:b/>
          <w:lang w:val="en-CA"/>
        </w:rPr>
        <w:t>research supportive of sexual orientation change</w:t>
      </w:r>
    </w:p>
  </w:comment>
  <w:comment w:id="38" w:author="Paul Niesiobedzki" w:date="2020-09-14T17:09:00Z" w:initials="PN">
    <w:p w14:paraId="759DC525" w14:textId="2953DB36" w:rsidR="003F39A3" w:rsidRDefault="003F39A3">
      <w:pPr>
        <w:pStyle w:val="CommentText"/>
      </w:pPr>
      <w:r>
        <w:rPr>
          <w:rStyle w:val="CommentReference"/>
        </w:rPr>
        <w:annotationRef/>
      </w:r>
      <w:r>
        <w:t>“in males” seems required, given “the boy” later in this sentence.</w:t>
      </w:r>
    </w:p>
  </w:comment>
  <w:comment w:id="39" w:author="Windows User" w:date="2020-10-07T11:57:00Z" w:initials="WU">
    <w:p w14:paraId="6B5E4F60" w14:textId="5DF509FC" w:rsidR="003F39A3" w:rsidRDefault="003F39A3">
      <w:pPr>
        <w:pStyle w:val="CommentText"/>
      </w:pPr>
      <w:r>
        <w:rPr>
          <w:rStyle w:val="CommentReference"/>
        </w:rPr>
        <w:annotationRef/>
      </w:r>
      <w:r>
        <w:t>yes</w:t>
      </w:r>
    </w:p>
  </w:comment>
  <w:comment w:id="126" w:author="Windows User" w:date="2020-10-07T11:59:00Z" w:initials="WU">
    <w:p w14:paraId="222D10F8" w14:textId="6FF16CAC" w:rsidR="003F39A3" w:rsidRDefault="003F39A3">
      <w:pPr>
        <w:pStyle w:val="CommentText"/>
      </w:pPr>
      <w:r>
        <w:rPr>
          <w:rStyle w:val="CommentReference"/>
        </w:rPr>
        <w:annotationRef/>
      </w:r>
      <w:r>
        <w:t>remove options</w:t>
      </w:r>
    </w:p>
  </w:comment>
  <w:comment w:id="125" w:author="Paul Niesiobedzki" w:date="2020-09-14T17:19:00Z" w:initials="PN">
    <w:p w14:paraId="0508535F" w14:textId="62185609" w:rsidR="003F39A3" w:rsidRDefault="003F39A3">
      <w:pPr>
        <w:pStyle w:val="CommentText"/>
      </w:pPr>
      <w:r>
        <w:rPr>
          <w:rStyle w:val="CommentReference"/>
        </w:rPr>
        <w:annotationRef/>
      </w:r>
      <w:r>
        <w:t>If “polarizing” applies to “debates and options”, then “has failed”. If It does not apply to “options”, what does “options” mean?</w:t>
      </w:r>
    </w:p>
  </w:comment>
  <w:comment w:id="137" w:author="Paul Niesiobedzki" w:date="2020-09-14T17:21:00Z" w:initials="PN">
    <w:p w14:paraId="12C2ACF7" w14:textId="021ECDF5" w:rsidR="003F39A3" w:rsidRDefault="003F39A3">
      <w:pPr>
        <w:pStyle w:val="CommentText"/>
      </w:pPr>
      <w:r>
        <w:rPr>
          <w:rStyle w:val="CommentReference"/>
        </w:rPr>
        <w:annotationRef/>
      </w:r>
      <w:r>
        <w:t xml:space="preserve">Awk. </w:t>
      </w:r>
    </w:p>
  </w:comment>
  <w:comment w:id="203" w:author="Paul Niesiobedzki" w:date="2020-09-14T17:30:00Z" w:initials="PN">
    <w:p w14:paraId="280F0E32" w14:textId="4DB8EABB" w:rsidR="003F39A3" w:rsidRDefault="003F39A3">
      <w:pPr>
        <w:pStyle w:val="CommentText"/>
      </w:pPr>
      <w:r>
        <w:rPr>
          <w:rStyle w:val="CommentReference"/>
        </w:rPr>
        <w:annotationRef/>
      </w:r>
      <w:r>
        <w:t>What’s SOCE? This is the first mention.</w:t>
      </w:r>
    </w:p>
  </w:comment>
  <w:comment w:id="204" w:author="Windows User" w:date="2020-10-07T12:06:00Z" w:initials="WU">
    <w:p w14:paraId="363C4A5F" w14:textId="46A36C93" w:rsidR="003F39A3" w:rsidRDefault="003F39A3">
      <w:pPr>
        <w:pStyle w:val="CommentText"/>
      </w:pPr>
      <w:r>
        <w:rPr>
          <w:rStyle w:val="CommentReference"/>
        </w:rPr>
        <w:annotationRef/>
      </w:r>
      <w:r>
        <w:t>Sexual orientation change therapy</w:t>
      </w:r>
    </w:p>
  </w:comment>
  <w:comment w:id="283" w:author="Windows User" w:date="2020-10-19T15:26:00Z" w:initials="WU">
    <w:p w14:paraId="2A077E7C" w14:textId="77777777" w:rsidR="00A72F59" w:rsidRDefault="00A72F59" w:rsidP="00A72F59">
      <w:pPr>
        <w:pStyle w:val="CommentText"/>
      </w:pPr>
      <w:r>
        <w:rPr>
          <w:rStyle w:val="CommentReference"/>
        </w:rPr>
        <w:annotationRef/>
      </w:r>
      <w:r>
        <w:t xml:space="preserve">Let move this section then to the top of page 10,  prior to </w:t>
      </w:r>
      <w:r w:rsidRPr="00CF01CE">
        <w:rPr>
          <w:lang w:val="en-CA"/>
        </w:rPr>
        <w:t>Separating Conversion from Therapy</w:t>
      </w:r>
    </w:p>
    <w:p w14:paraId="7C8C2EBD" w14:textId="77777777" w:rsidR="00A72F59" w:rsidRDefault="00A72F59" w:rsidP="00A72F59">
      <w:pPr>
        <w:pStyle w:val="CommentText"/>
      </w:pPr>
      <w:r>
        <w:t xml:space="preserve"> </w:t>
      </w:r>
    </w:p>
  </w:comment>
  <w:comment w:id="277" w:author="P" w:date="2020-10-19T15:26:00Z" w:initials="P">
    <w:p w14:paraId="28EA04BE" w14:textId="77777777" w:rsidR="00A72F59" w:rsidRDefault="00A72F59" w:rsidP="00A72F59">
      <w:pPr>
        <w:pStyle w:val="CommentText"/>
      </w:pPr>
      <w:r>
        <w:rPr>
          <w:rStyle w:val="CommentReference"/>
        </w:rPr>
        <w:annotationRef/>
      </w:r>
      <w:r>
        <w:t xml:space="preserve">This needed to be noted a long time ago. </w:t>
      </w:r>
    </w:p>
  </w:comment>
  <w:comment w:id="301" w:author="Paul Niesiobedzki" w:date="2020-09-14T17:43:00Z" w:initials="PN">
    <w:p w14:paraId="18C2782A" w14:textId="14A31DCF" w:rsidR="003F39A3" w:rsidRDefault="003F39A3">
      <w:pPr>
        <w:pStyle w:val="CommentText"/>
      </w:pPr>
      <w:r>
        <w:rPr>
          <w:rStyle w:val="CommentReference"/>
        </w:rPr>
        <w:annotationRef/>
      </w:r>
      <w:r>
        <w:t>Wrong word.</w:t>
      </w:r>
    </w:p>
  </w:comment>
  <w:comment w:id="304" w:author="Windows User" w:date="2020-10-07T12:10:00Z" w:initials="WU">
    <w:p w14:paraId="3B089FAC" w14:textId="40DD20B2" w:rsidR="003F39A3" w:rsidRDefault="003F39A3">
      <w:pPr>
        <w:pStyle w:val="CommentText"/>
      </w:pPr>
      <w:r>
        <w:rPr>
          <w:rStyle w:val="CommentReference"/>
        </w:rPr>
        <w:annotationRef/>
      </w:r>
      <w:r>
        <w:t>Remove dichotomous, I don’t think it’s needed</w:t>
      </w:r>
    </w:p>
  </w:comment>
  <w:comment w:id="342" w:author="Paul Niesiobedzki" w:date="2020-09-14T17:48:00Z" w:initials="PN">
    <w:p w14:paraId="60973CBD" w14:textId="2F9ED4B2" w:rsidR="003F39A3" w:rsidRDefault="003F39A3">
      <w:pPr>
        <w:pStyle w:val="CommentText"/>
      </w:pPr>
      <w:r>
        <w:rPr>
          <w:rStyle w:val="CommentReference"/>
        </w:rPr>
        <w:annotationRef/>
      </w:r>
      <w:r>
        <w:t>One doesn’t “say” anything in a written report.</w:t>
      </w:r>
    </w:p>
  </w:comment>
  <w:comment w:id="343" w:author="Windows User" w:date="2020-10-07T12:19:00Z" w:initials="WU">
    <w:p w14:paraId="7E3C3137" w14:textId="34102B9A" w:rsidR="003F39A3" w:rsidRDefault="003F39A3">
      <w:pPr>
        <w:pStyle w:val="CommentText"/>
      </w:pPr>
      <w:r>
        <w:rPr>
          <w:rStyle w:val="CommentReference"/>
        </w:rPr>
        <w:annotationRef/>
      </w:r>
      <w:r>
        <w:t>ok</w:t>
      </w:r>
    </w:p>
  </w:comment>
  <w:comment w:id="476" w:author="Windows User" w:date="2020-10-19T14:41:00Z" w:initials="WU">
    <w:p w14:paraId="2509F331" w14:textId="77777777" w:rsidR="00EB27F1" w:rsidRDefault="00EB27F1" w:rsidP="00EB27F1">
      <w:pPr>
        <w:pStyle w:val="CommentText"/>
      </w:pPr>
      <w:r>
        <w:rPr>
          <w:rStyle w:val="CommentReference"/>
        </w:rPr>
        <w:annotationRef/>
      </w:r>
      <w:r>
        <w:t>Prior to the 1990s there had not been any large-scale prospective studies done on the stability of same-sex attractions.</w:t>
      </w:r>
    </w:p>
  </w:comment>
  <w:comment w:id="485" w:author="P" w:date="2020-09-15T15:36:00Z" w:initials="P">
    <w:p w14:paraId="209CC885" w14:textId="004EC1CF" w:rsidR="003F39A3" w:rsidRDefault="003F39A3">
      <w:pPr>
        <w:pStyle w:val="CommentText"/>
      </w:pPr>
      <w:r>
        <w:rPr>
          <w:rStyle w:val="CommentReference"/>
        </w:rPr>
        <w:annotationRef/>
      </w:r>
      <w:r>
        <w:t>The APA 7</w:t>
      </w:r>
      <w:r w:rsidRPr="004965DA">
        <w:rPr>
          <w:vertAlign w:val="superscript"/>
        </w:rPr>
        <w:t>th</w:t>
      </w:r>
      <w:r>
        <w:t xml:space="preserve"> ed. Style guide, among other authorities, is opposed to the anthropomorphization of mere things.</w:t>
      </w:r>
    </w:p>
  </w:comment>
  <w:comment w:id="496" w:author="Windows User" w:date="2020-10-08T10:43:00Z" w:initials="WU">
    <w:p w14:paraId="6E9BEFF2" w14:textId="77777777" w:rsidR="003F39A3" w:rsidRPr="00DC2DCE" w:rsidRDefault="003F39A3" w:rsidP="00DC2DCE">
      <w:pPr>
        <w:pStyle w:val="CommentText"/>
        <w:rPr>
          <w:bCs/>
          <w:lang w:val="en-CA"/>
        </w:rPr>
      </w:pPr>
      <w:r>
        <w:rPr>
          <w:rStyle w:val="CommentReference"/>
        </w:rPr>
        <w:annotationRef/>
      </w:r>
      <w:r w:rsidRPr="00DC2DCE">
        <w:rPr>
          <w:bCs/>
          <w:lang w:val="en-CA"/>
        </w:rPr>
        <w:t xml:space="preserve">Another concurring issue is that most people who experience same-sex attraction also experience opposite sex attraction (Haynes, 2019). </w:t>
      </w:r>
      <w:r w:rsidRPr="00DC2DCE">
        <w:annotationRef/>
      </w:r>
    </w:p>
    <w:p w14:paraId="5775E728" w14:textId="6131D1E8" w:rsidR="003F39A3" w:rsidRDefault="003F39A3">
      <w:pPr>
        <w:pStyle w:val="CommentText"/>
      </w:pPr>
    </w:p>
  </w:comment>
  <w:comment w:id="495" w:author="P" w:date="2020-09-15T15:42:00Z" w:initials="P">
    <w:p w14:paraId="48EDA8F4" w14:textId="4C0B5CAC" w:rsidR="003F39A3" w:rsidRDefault="003F39A3">
      <w:pPr>
        <w:pStyle w:val="CommentText"/>
      </w:pPr>
      <w:r>
        <w:rPr>
          <w:rStyle w:val="CommentReference"/>
        </w:rPr>
        <w:annotationRef/>
      </w:r>
      <w:r>
        <w:t xml:space="preserve">Hmm. I recall research indicating that while this more frequent nonexclusive attraction is true of women, it is not so true of men. </w:t>
      </w:r>
    </w:p>
  </w:comment>
  <w:comment w:id="499" w:author="P" w:date="2020-10-19T14:47:00Z" w:initials="P">
    <w:p w14:paraId="699316FE" w14:textId="77777777" w:rsidR="00EB27F1" w:rsidRDefault="00EB27F1" w:rsidP="00EB27F1">
      <w:pPr>
        <w:pStyle w:val="CommentText"/>
      </w:pPr>
      <w:r>
        <w:rPr>
          <w:rStyle w:val="CommentReference"/>
        </w:rPr>
        <w:annotationRef/>
      </w:r>
      <w:r>
        <w:t>Integrate this in what comes earlier. You just quoted Diamond to this effect six paragraphs ago.</w:t>
      </w:r>
    </w:p>
  </w:comment>
  <w:comment w:id="500" w:author="Windows User" w:date="2020-10-19T14:47:00Z" w:initials="WU">
    <w:p w14:paraId="4AE5EBA2" w14:textId="77777777" w:rsidR="00EB27F1" w:rsidRDefault="00EB27F1" w:rsidP="00EB27F1">
      <w:pPr>
        <w:pStyle w:val="CommentText"/>
      </w:pPr>
      <w:r>
        <w:rPr>
          <w:rStyle w:val="CommentReference"/>
        </w:rPr>
        <w:annotationRef/>
      </w:r>
      <w:r>
        <w:t>Moved to follow Diamond</w:t>
      </w:r>
    </w:p>
  </w:comment>
  <w:comment w:id="503" w:author="P" w:date="2020-10-19T14:47:00Z" w:initials="P">
    <w:p w14:paraId="718D8C20" w14:textId="77777777" w:rsidR="00EB27F1" w:rsidRDefault="00EB27F1" w:rsidP="00EB27F1">
      <w:pPr>
        <w:pStyle w:val="CommentText"/>
      </w:pPr>
      <w:r>
        <w:rPr>
          <w:rStyle w:val="CommentReference"/>
        </w:rPr>
        <w:annotationRef/>
      </w:r>
      <w:r>
        <w:t>Why is this separate from your earlier brief discussion of gender fluidity?</w:t>
      </w:r>
    </w:p>
  </w:comment>
  <w:comment w:id="504" w:author="Windows User" w:date="2020-10-19T14:47:00Z" w:initials="WU">
    <w:p w14:paraId="5E45A581" w14:textId="77777777" w:rsidR="00EB27F1" w:rsidRDefault="00EB27F1" w:rsidP="00EB27F1">
      <w:pPr>
        <w:pStyle w:val="CommentText"/>
      </w:pPr>
      <w:r>
        <w:rPr>
          <w:rStyle w:val="CommentReference"/>
        </w:rPr>
        <w:annotationRef/>
      </w:r>
      <w:r>
        <w:t xml:space="preserve">I was thinking gay/les/bi., for some reason I am separating them but your right.  Remove on a separate by equally important note.  </w:t>
      </w:r>
    </w:p>
  </w:comment>
  <w:comment w:id="509" w:author="Windows User" w:date="2020-10-07T12:53:00Z" w:initials="WU">
    <w:p w14:paraId="7E128E0F" w14:textId="0ACD35D8" w:rsidR="003F39A3" w:rsidRDefault="003F39A3">
      <w:pPr>
        <w:pStyle w:val="CommentText"/>
      </w:pPr>
      <w:r>
        <w:rPr>
          <w:rStyle w:val="CommentReference"/>
        </w:rPr>
        <w:annotationRef/>
      </w:r>
      <w:r>
        <w:t>It is true for both although the exclusively  homosexual male is less likely to be fluid in their sexuality</w:t>
      </w:r>
    </w:p>
  </w:comment>
  <w:comment w:id="510" w:author="P" w:date="2020-09-15T15:44:00Z" w:initials="P">
    <w:p w14:paraId="708A7461" w14:textId="58BB161F" w:rsidR="003F39A3" w:rsidRDefault="003F39A3">
      <w:pPr>
        <w:pStyle w:val="CommentText"/>
      </w:pPr>
      <w:r>
        <w:rPr>
          <w:rStyle w:val="CommentReference"/>
        </w:rPr>
        <w:annotationRef/>
      </w:r>
      <w:r>
        <w:t>To what?</w:t>
      </w:r>
    </w:p>
  </w:comment>
  <w:comment w:id="511" w:author="Windows User" w:date="2020-10-07T12:55:00Z" w:initials="WU">
    <w:p w14:paraId="7D976260" w14:textId="60DDD9FE" w:rsidR="003F39A3" w:rsidRDefault="003F39A3">
      <w:pPr>
        <w:pStyle w:val="CommentText"/>
      </w:pPr>
      <w:r>
        <w:rPr>
          <w:rStyle w:val="CommentReference"/>
        </w:rPr>
        <w:annotationRef/>
      </w:r>
      <w:r>
        <w:t xml:space="preserve">To shifts in patterns of sexual attractions and behaviour, </w:t>
      </w:r>
    </w:p>
  </w:comment>
  <w:comment w:id="537" w:author="Windows User" w:date="2020-10-08T12:07:00Z" w:initials="WU">
    <w:p w14:paraId="3006BBFE" w14:textId="51E3E32E" w:rsidR="003F39A3" w:rsidRDefault="003F39A3">
      <w:pPr>
        <w:pStyle w:val="CommentText"/>
      </w:pPr>
      <w:r>
        <w:rPr>
          <w:rStyle w:val="CommentReference"/>
        </w:rPr>
        <w:annotationRef/>
      </w:r>
      <w:r>
        <w:t xml:space="preserve">Tried finding it and couldn’t.  let’s take this sentence out.  </w:t>
      </w:r>
    </w:p>
  </w:comment>
  <w:comment w:id="536" w:author="P" w:date="2020-09-15T15:48:00Z" w:initials="P">
    <w:p w14:paraId="6685BC53" w14:textId="130F5ED5" w:rsidR="003F39A3" w:rsidRDefault="003F39A3">
      <w:pPr>
        <w:pStyle w:val="CommentText"/>
      </w:pPr>
      <w:r>
        <w:rPr>
          <w:rStyle w:val="CommentReference"/>
        </w:rPr>
        <w:annotationRef/>
      </w:r>
      <w:r>
        <w:t xml:space="preserve">APA? What statement? </w:t>
      </w:r>
    </w:p>
  </w:comment>
  <w:comment w:id="572" w:author="Windows User" w:date="2020-10-08T12:49:00Z" w:initials="WU">
    <w:p w14:paraId="0D73F923" w14:textId="43BC0C7B" w:rsidR="003F39A3" w:rsidRPr="007776C8" w:rsidRDefault="003F39A3" w:rsidP="007776C8">
      <w:pPr>
        <w:pStyle w:val="CommentText"/>
      </w:pPr>
      <w:r>
        <w:rPr>
          <w:rStyle w:val="CommentReference"/>
        </w:rPr>
        <w:annotationRef/>
      </w:r>
      <w:r>
        <w:t xml:space="preserve">This is a direct quote and should be noted as such from: </w:t>
      </w:r>
      <w:r w:rsidRPr="007776C8">
        <w:t>Diamond and Rosky</w:t>
      </w:r>
      <w:r>
        <w:t>, Scrutinizing Immutability</w:t>
      </w:r>
      <w:r w:rsidRPr="007776C8">
        <w:t xml:space="preserve"> (2016), 370.  </w:t>
      </w:r>
      <w:r>
        <w:t>(already in reference</w:t>
      </w:r>
    </w:p>
    <w:p w14:paraId="142E6843" w14:textId="7956806F" w:rsidR="003F39A3" w:rsidRDefault="003F39A3">
      <w:pPr>
        <w:pStyle w:val="CommentText"/>
      </w:pPr>
    </w:p>
  </w:comment>
  <w:comment w:id="573" w:author="P" w:date="2020-09-15T15:53:00Z" w:initials="P">
    <w:p w14:paraId="1ACF49A1" w14:textId="073F9DCA" w:rsidR="003F39A3" w:rsidRDefault="003F39A3">
      <w:pPr>
        <w:pStyle w:val="CommentText"/>
      </w:pPr>
      <w:r>
        <w:rPr>
          <w:rStyle w:val="CommentReference"/>
        </w:rPr>
        <w:annotationRef/>
      </w:r>
      <w:r>
        <w:t>Half? 50%? 55% is really close to half. You need the actual percentage here.</w:t>
      </w:r>
    </w:p>
  </w:comment>
  <w:comment w:id="650" w:author="P" w:date="2020-09-15T16:05:00Z" w:initials="P">
    <w:p w14:paraId="216B5085" w14:textId="0403D308" w:rsidR="003F39A3" w:rsidRDefault="003F39A3">
      <w:pPr>
        <w:pStyle w:val="CommentText"/>
      </w:pPr>
      <w:r>
        <w:rPr>
          <w:rStyle w:val="CommentReference"/>
        </w:rPr>
        <w:annotationRef/>
      </w:r>
      <w:r>
        <w:t>By whom?</w:t>
      </w:r>
    </w:p>
  </w:comment>
  <w:comment w:id="673" w:author="Windows User" w:date="2020-10-08T13:21:00Z" w:initials="WU">
    <w:p w14:paraId="7ABFF8E3" w14:textId="4BA70F70" w:rsidR="003F39A3" w:rsidRDefault="003F39A3">
      <w:pPr>
        <w:pStyle w:val="CommentText"/>
      </w:pPr>
      <w:r>
        <w:rPr>
          <w:rStyle w:val="CommentReference"/>
        </w:rPr>
        <w:annotationRef/>
      </w:r>
      <w:r w:rsidRPr="007776C8">
        <w:t xml:space="preserve">Hebbs's </w:t>
      </w:r>
      <w:r>
        <w:t>rule of learning applies here (Hebb, [1949] 2002).  He suggests</w:t>
      </w:r>
      <w:r w:rsidRPr="007776C8">
        <w:t xml:space="preserve"> that the connections between two neurons might be strengthened if </w:t>
      </w:r>
      <w:r>
        <w:t>the neurons fire simultaneously, hence the common analogy of neurons that ‘fire together, wire together’. This means that our brains have the ability…</w:t>
      </w:r>
    </w:p>
  </w:comment>
  <w:comment w:id="674" w:author="Windows User" w:date="2020-10-08T13:17:00Z" w:initials="WU">
    <w:p w14:paraId="4FF83B60" w14:textId="146D72D3" w:rsidR="003F39A3" w:rsidRPr="00DD4CD8" w:rsidRDefault="003F39A3" w:rsidP="00DD4CD8">
      <w:pPr>
        <w:pStyle w:val="CommentText"/>
        <w:rPr>
          <w:bCs/>
        </w:rPr>
      </w:pPr>
      <w:r>
        <w:rPr>
          <w:rStyle w:val="CommentReference"/>
        </w:rPr>
        <w:annotationRef/>
      </w:r>
      <w:r w:rsidRPr="00DD4CD8">
        <w:t xml:space="preserve">Hebb, D.O. </w:t>
      </w:r>
      <w:r w:rsidRPr="00DD4CD8">
        <w:rPr>
          <w:bCs/>
        </w:rPr>
        <w:t xml:space="preserve">The Organization of Behavior: A Neuropsychological Theory.  </w:t>
      </w:r>
      <w:r>
        <w:rPr>
          <w:bCs/>
        </w:rPr>
        <w:t xml:space="preserve">New York: </w:t>
      </w:r>
      <w:r w:rsidRPr="00DD4CD8">
        <w:rPr>
          <w:bCs/>
        </w:rPr>
        <w:t>Wiley</w:t>
      </w:r>
      <w:r>
        <w:rPr>
          <w:bCs/>
        </w:rPr>
        <w:t xml:space="preserve"> &amp; Sons</w:t>
      </w:r>
    </w:p>
    <w:p w14:paraId="210C2589" w14:textId="5F6D70F3" w:rsidR="003F39A3" w:rsidRDefault="003F39A3">
      <w:pPr>
        <w:pStyle w:val="CommentText"/>
      </w:pPr>
    </w:p>
  </w:comment>
  <w:comment w:id="675" w:author="P" w:date="2020-10-08T13:23:00Z" w:initials="P">
    <w:p w14:paraId="50ACAB7E" w14:textId="7A75F7AC" w:rsidR="003F39A3" w:rsidRDefault="003F39A3">
      <w:pPr>
        <w:pStyle w:val="CommentText"/>
      </w:pPr>
      <w:r>
        <w:rPr>
          <w:rStyle w:val="CommentReference"/>
        </w:rPr>
        <w:annotationRef/>
      </w:r>
      <w:r>
        <w:t xml:space="preserve">Huh? </w:t>
      </w:r>
    </w:p>
  </w:comment>
  <w:comment w:id="715" w:author="P" w:date="2020-09-15T16:13:00Z" w:initials="P">
    <w:p w14:paraId="46640218" w14:textId="22A1D698" w:rsidR="003F39A3" w:rsidRDefault="003F39A3">
      <w:pPr>
        <w:pStyle w:val="CommentText"/>
      </w:pPr>
      <w:r>
        <w:rPr>
          <w:rStyle w:val="CommentReference"/>
        </w:rPr>
        <w:annotationRef/>
      </w:r>
      <w:r>
        <w:t>Awk.</w:t>
      </w:r>
    </w:p>
  </w:comment>
  <w:comment w:id="729" w:author="P" w:date="2020-09-15T16:16:00Z" w:initials="P">
    <w:p w14:paraId="62AAF6A5" w14:textId="6568D434" w:rsidR="003F39A3" w:rsidRDefault="003F39A3">
      <w:pPr>
        <w:pStyle w:val="CommentText"/>
      </w:pPr>
      <w:r>
        <w:rPr>
          <w:rStyle w:val="CommentReference"/>
        </w:rPr>
        <w:annotationRef/>
      </w:r>
      <w:r>
        <w:t>Note that this acronym was used near the beginning of this paper without explanation.</w:t>
      </w:r>
    </w:p>
  </w:comment>
  <w:comment w:id="730" w:author="Windows User" w:date="2020-10-08T13:29:00Z" w:initials="WU">
    <w:p w14:paraId="22B0560C" w14:textId="5348DA26" w:rsidR="003F39A3" w:rsidRDefault="003F39A3">
      <w:pPr>
        <w:pStyle w:val="CommentText"/>
      </w:pPr>
      <w:r>
        <w:rPr>
          <w:rStyle w:val="CommentReference"/>
        </w:rPr>
        <w:annotationRef/>
      </w:r>
      <w:r>
        <w:t>Yes, corrected</w:t>
      </w:r>
    </w:p>
  </w:comment>
  <w:comment w:id="769" w:author="Windows User" w:date="2020-10-08T13:39:00Z" w:initials="WU">
    <w:p w14:paraId="6328617A" w14:textId="77777777" w:rsidR="003F39A3" w:rsidRPr="00CF01CE" w:rsidRDefault="003F39A3" w:rsidP="00CF01CE">
      <w:pPr>
        <w:pStyle w:val="CommentText"/>
        <w:rPr>
          <w:bCs/>
        </w:rPr>
      </w:pPr>
      <w:r>
        <w:rPr>
          <w:rStyle w:val="CommentReference"/>
        </w:rPr>
        <w:annotationRef/>
      </w:r>
      <w:r>
        <w:t xml:space="preserve">Yes!  </w:t>
      </w:r>
      <w:r w:rsidRPr="00CF01CE">
        <w:annotationRef/>
      </w:r>
      <w:r w:rsidRPr="00CF01CE">
        <w:rPr>
          <w:bCs/>
        </w:rPr>
        <w:t>Phelan, Whitehead &amp;</w:t>
      </w:r>
    </w:p>
    <w:p w14:paraId="1F307291" w14:textId="77777777" w:rsidR="003F39A3" w:rsidRPr="00CF01CE" w:rsidRDefault="003F39A3" w:rsidP="00CF01CE">
      <w:pPr>
        <w:pStyle w:val="CommentText"/>
        <w:rPr>
          <w:bCs/>
        </w:rPr>
      </w:pPr>
      <w:r w:rsidRPr="00CF01CE">
        <w:rPr>
          <w:bCs/>
        </w:rPr>
        <w:t>Sutton (2009). What Research Shows:</w:t>
      </w:r>
    </w:p>
    <w:p w14:paraId="20A7F813" w14:textId="77777777" w:rsidR="003F39A3" w:rsidRPr="00CF01CE" w:rsidRDefault="003F39A3" w:rsidP="00CF01CE">
      <w:pPr>
        <w:pStyle w:val="CommentText"/>
        <w:rPr>
          <w:bCs/>
        </w:rPr>
      </w:pPr>
      <w:r w:rsidRPr="00CF01CE">
        <w:rPr>
          <w:bCs/>
        </w:rPr>
        <w:t>NARTH’s Response to the APA Claims</w:t>
      </w:r>
    </w:p>
    <w:p w14:paraId="66E4AABF" w14:textId="6FA965B9" w:rsidR="003F39A3" w:rsidRPr="00CF01CE" w:rsidRDefault="003F39A3" w:rsidP="00CF01CE">
      <w:pPr>
        <w:pStyle w:val="CommentText"/>
      </w:pPr>
      <w:r w:rsidRPr="00CF01CE">
        <w:rPr>
          <w:bCs/>
        </w:rPr>
        <w:t>on Homosexuality</w:t>
      </w:r>
      <w:r>
        <w:rPr>
          <w:bCs/>
        </w:rPr>
        <w:t xml:space="preserve"> (already in references)</w:t>
      </w:r>
    </w:p>
    <w:p w14:paraId="30FFEE91" w14:textId="1530C88F" w:rsidR="003F39A3" w:rsidRDefault="003F39A3">
      <w:pPr>
        <w:pStyle w:val="CommentText"/>
      </w:pPr>
    </w:p>
  </w:comment>
  <w:comment w:id="795" w:author="P" w:date="2020-09-15T16:33:00Z" w:initials="P">
    <w:p w14:paraId="20241B59" w14:textId="4A115567" w:rsidR="003F39A3" w:rsidRDefault="003F39A3">
      <w:pPr>
        <w:pStyle w:val="CommentText"/>
      </w:pPr>
      <w:r>
        <w:rPr>
          <w:rStyle w:val="CommentReference"/>
        </w:rPr>
        <w:annotationRef/>
      </w:r>
      <w:r>
        <w:t>No contractions in formal writing.</w:t>
      </w:r>
    </w:p>
  </w:comment>
  <w:comment w:id="880" w:author="Windows User" w:date="2020-10-08T14:07:00Z" w:initials="WU">
    <w:p w14:paraId="4FEB6F39" w14:textId="0CB68E83" w:rsidR="003F39A3" w:rsidRPr="00D36A2D" w:rsidRDefault="003F39A3" w:rsidP="00D36A2D">
      <w:pPr>
        <w:pStyle w:val="CommentText"/>
        <w:rPr>
          <w:bCs/>
        </w:rPr>
      </w:pPr>
      <w:r>
        <w:rPr>
          <w:rStyle w:val="CommentReference"/>
        </w:rPr>
        <w:annotationRef/>
      </w:r>
      <w:r>
        <w:t xml:space="preserve">Yes.   Spitzer, R.L. (2003).  </w:t>
      </w:r>
      <w:r w:rsidRPr="00D36A2D">
        <w:rPr>
          <w:bCs/>
        </w:rPr>
        <w:t>Can Some Gay Men and Lesbians Change Their Sexual</w:t>
      </w:r>
    </w:p>
    <w:p w14:paraId="1616CF4D" w14:textId="77777777" w:rsidR="003F39A3" w:rsidRPr="00D36A2D" w:rsidRDefault="003F39A3" w:rsidP="00D36A2D">
      <w:pPr>
        <w:pStyle w:val="CommentText"/>
        <w:rPr>
          <w:bCs/>
        </w:rPr>
      </w:pPr>
      <w:r w:rsidRPr="00D36A2D">
        <w:rPr>
          <w:bCs/>
        </w:rPr>
        <w:t>Orientation? 200 Participants Reporting a Change</w:t>
      </w:r>
    </w:p>
    <w:p w14:paraId="041B7E8A" w14:textId="782D0A9C" w:rsidR="003F39A3" w:rsidRDefault="003F39A3" w:rsidP="00D36A2D">
      <w:pPr>
        <w:pStyle w:val="CommentText"/>
        <w:rPr>
          <w:bCs/>
        </w:rPr>
      </w:pPr>
      <w:r w:rsidRPr="00D36A2D">
        <w:rPr>
          <w:bCs/>
        </w:rPr>
        <w:t>from Homosexual to Heterosexual Orientation</w:t>
      </w:r>
      <w:r>
        <w:rPr>
          <w:bCs/>
        </w:rPr>
        <w:t>.</w:t>
      </w:r>
    </w:p>
    <w:p w14:paraId="5285F5A1" w14:textId="6ED181F3" w:rsidR="003F39A3" w:rsidRPr="00D36A2D" w:rsidRDefault="003F39A3" w:rsidP="00D36A2D">
      <w:pPr>
        <w:pStyle w:val="CommentText"/>
      </w:pPr>
      <w:r w:rsidRPr="00D36A2D">
        <w:rPr>
          <w:i/>
          <w:iCs/>
        </w:rPr>
        <w:t xml:space="preserve">Archives of Sexual Behavior, </w:t>
      </w:r>
      <w:r w:rsidRPr="00D36A2D">
        <w:rPr>
          <w:iCs/>
        </w:rPr>
        <w:t>Vol. 32, 5, p.411</w:t>
      </w:r>
    </w:p>
    <w:p w14:paraId="3D3FAF0D" w14:textId="6BE6E161" w:rsidR="003F39A3" w:rsidRDefault="003F39A3" w:rsidP="00D36A2D">
      <w:pPr>
        <w:pStyle w:val="CommentText"/>
      </w:pPr>
    </w:p>
  </w:comment>
  <w:comment w:id="941" w:author="P" w:date="2020-09-15T16:48:00Z" w:initials="P">
    <w:p w14:paraId="1E4775AC" w14:textId="2F4CC80A" w:rsidR="003F39A3" w:rsidRDefault="003F39A3">
      <w:pPr>
        <w:pStyle w:val="CommentText"/>
      </w:pPr>
      <w:r>
        <w:rPr>
          <w:rStyle w:val="CommentReference"/>
        </w:rPr>
        <w:annotationRef/>
      </w:r>
      <w:r>
        <w:t>Awkward. Also, you already wrote this.</w:t>
      </w:r>
    </w:p>
  </w:comment>
  <w:comment w:id="940" w:author="Windows User" w:date="2020-10-08T14:28:00Z" w:initials="WU">
    <w:p w14:paraId="1EC57D6E" w14:textId="05BBB353" w:rsidR="003F39A3" w:rsidRDefault="003F39A3">
      <w:pPr>
        <w:pStyle w:val="CommentText"/>
      </w:pPr>
      <w:r>
        <w:rPr>
          <w:rStyle w:val="CommentReference"/>
        </w:rPr>
        <w:annotationRef/>
      </w:r>
      <w:r>
        <w:t>remove</w:t>
      </w:r>
    </w:p>
  </w:comment>
  <w:comment w:id="965" w:author="Windows User" w:date="2020-10-08T15:15:00Z" w:initials="WU">
    <w:p w14:paraId="6FF34704" w14:textId="7DDF75AD" w:rsidR="003F39A3" w:rsidRDefault="003F39A3">
      <w:pPr>
        <w:pStyle w:val="CommentText"/>
      </w:pPr>
      <w:r>
        <w:rPr>
          <w:rStyle w:val="CommentReference"/>
        </w:rPr>
        <w:annotationRef/>
      </w:r>
      <w:r>
        <w:t xml:space="preserve">I double checked and there should be a period after feelings.  </w:t>
      </w:r>
    </w:p>
  </w:comment>
  <w:comment w:id="964" w:author="P" w:date="2020-09-15T16:52:00Z" w:initials="P">
    <w:p w14:paraId="5CF1198A" w14:textId="6C0C9929" w:rsidR="003F39A3" w:rsidRDefault="003F39A3">
      <w:pPr>
        <w:pStyle w:val="CommentText"/>
      </w:pPr>
      <w:r>
        <w:rPr>
          <w:rStyle w:val="CommentReference"/>
        </w:rPr>
        <w:annotationRef/>
      </w:r>
      <w:r>
        <w:t>Problem detected.</w:t>
      </w:r>
    </w:p>
  </w:comment>
  <w:comment w:id="999" w:author="Windows User" w:date="2020-10-19T12:37:00Z" w:initials="WU">
    <w:p w14:paraId="167F54DF" w14:textId="6A6444DD" w:rsidR="003F39A3" w:rsidRPr="0030494E" w:rsidRDefault="003F39A3" w:rsidP="0030494E">
      <w:pPr>
        <w:pStyle w:val="CommentText"/>
        <w:rPr>
          <w:bCs/>
          <w:lang w:val="en-CA"/>
        </w:rPr>
      </w:pPr>
      <w:r>
        <w:rPr>
          <w:rStyle w:val="CommentReference"/>
        </w:rPr>
        <w:annotationRef/>
      </w:r>
      <w:r w:rsidRPr="0030494E">
        <w:rPr>
          <w:bCs/>
          <w:lang w:val="en-CA"/>
        </w:rPr>
        <w:t>Dr. Whitehead has this to say</w:t>
      </w:r>
      <w:r>
        <w:rPr>
          <w:bCs/>
          <w:lang w:val="en-CA"/>
        </w:rPr>
        <w:t xml:space="preserve"> regarding the retraction of this paper from the Journal </w:t>
      </w:r>
      <w:r w:rsidRPr="0030494E">
        <w:rPr>
          <w:bCs/>
          <w:lang w:val="en-CA"/>
        </w:rPr>
        <w:t>:</w:t>
      </w:r>
      <w:r w:rsidRPr="0030494E">
        <w:annotationRef/>
      </w:r>
    </w:p>
    <w:p w14:paraId="2DE7ACFB" w14:textId="77777777" w:rsidR="003F39A3" w:rsidRPr="0030494E" w:rsidRDefault="003F39A3" w:rsidP="0030494E">
      <w:pPr>
        <w:pStyle w:val="CommentText"/>
        <w:rPr>
          <w:bCs/>
          <w:lang w:val="en-CA"/>
        </w:rPr>
      </w:pPr>
    </w:p>
    <w:p w14:paraId="2BE3D4FA" w14:textId="77777777" w:rsidR="003F39A3" w:rsidRPr="0030494E" w:rsidRDefault="003F39A3" w:rsidP="0030494E">
      <w:pPr>
        <w:pStyle w:val="CommentText"/>
        <w:rPr>
          <w:bCs/>
          <w:lang w:val="en-CA"/>
        </w:rPr>
      </w:pPr>
      <w:r w:rsidRPr="0030494E">
        <w:rPr>
          <w:bCs/>
          <w:lang w:val="en-CA"/>
        </w:rPr>
        <w:t>I am a research scientist involved in the derivation and interpretation of results in many fields. I have published over 150 papers, in a span of 50 years of research, with lots of use of statistics, but I have to say this has been the most difficult paper to publish of any. There was a 7.5-year gap between survey and publication, and this is very long. In fact only 4% of all papers take more than 5 years (Powell, 2016), so 7.5 years might put this paper in the 2% category. But the results in the paper were so clear that it was well worth persevering (Whitehead, 2019, p. 75-77).</w:t>
      </w:r>
    </w:p>
    <w:p w14:paraId="5E6E52B6" w14:textId="77777777" w:rsidR="003F39A3" w:rsidRPr="0030494E" w:rsidRDefault="003F39A3" w:rsidP="0030494E">
      <w:pPr>
        <w:pStyle w:val="CommentText"/>
        <w:rPr>
          <w:bCs/>
          <w:lang w:val="en-CA"/>
        </w:rPr>
      </w:pPr>
    </w:p>
    <w:p w14:paraId="4967EC6E" w14:textId="77777777" w:rsidR="003F39A3" w:rsidRPr="0030494E" w:rsidRDefault="003F39A3" w:rsidP="0030494E">
      <w:pPr>
        <w:pStyle w:val="CommentText"/>
        <w:rPr>
          <w:bCs/>
          <w:lang w:val="en-CA"/>
        </w:rPr>
      </w:pPr>
      <w:r w:rsidRPr="0030494E">
        <w:rPr>
          <w:bCs/>
          <w:lang w:val="en-CA"/>
        </w:rPr>
        <w:t>Some months after publication, there was a change of editor, and more questions were asked about the researchers’ qualifications and sources of funding. Nearly a year after publication, the journal withdrew the paper on the basis that it had not been adequately statistically reviewed, even though the statistical review was completed before publication.</w:t>
      </w:r>
    </w:p>
    <w:p w14:paraId="453724D7" w14:textId="6F8D3035" w:rsidR="003F39A3" w:rsidRDefault="003F39A3">
      <w:pPr>
        <w:pStyle w:val="CommentText"/>
      </w:pPr>
    </w:p>
  </w:comment>
  <w:comment w:id="1002" w:author="Windows User" w:date="2020-10-19T12:38:00Z" w:initials="WU">
    <w:p w14:paraId="3F2847EA" w14:textId="7B4EBF4D" w:rsidR="003F39A3" w:rsidRPr="0030494E" w:rsidRDefault="003F39A3" w:rsidP="0030494E">
      <w:pPr>
        <w:pStyle w:val="CommentText"/>
        <w:rPr>
          <w:lang w:val="en-CA"/>
        </w:rPr>
      </w:pPr>
      <w:r>
        <w:rPr>
          <w:rStyle w:val="CommentReference"/>
        </w:rPr>
        <w:annotationRef/>
      </w:r>
      <w:r w:rsidRPr="0030494E">
        <w:rPr>
          <w:lang w:val="en-CA"/>
        </w:rPr>
        <w:t>I have not heard of any other such post publication unilateral retraction except in the</w:t>
      </w:r>
      <w:r>
        <w:rPr>
          <w:lang w:val="en-CA"/>
        </w:rPr>
        <w:t xml:space="preserve"> </w:t>
      </w:r>
      <w:r w:rsidRPr="0030494E">
        <w:rPr>
          <w:lang w:val="en-CA"/>
        </w:rPr>
        <w:t>case of fraud or plagiarism, neither applicable here. Usually any doubts about a paper’s</w:t>
      </w:r>
    </w:p>
    <w:p w14:paraId="075BB4BA" w14:textId="77777777" w:rsidR="003F39A3" w:rsidRPr="0030494E" w:rsidRDefault="003F39A3" w:rsidP="0030494E">
      <w:pPr>
        <w:pStyle w:val="CommentText"/>
        <w:rPr>
          <w:lang w:val="en-CA"/>
        </w:rPr>
      </w:pPr>
      <w:r w:rsidRPr="0030494E">
        <w:rPr>
          <w:lang w:val="en-CA"/>
        </w:rPr>
        <w:t>content are addressed in another article in the journal or perhaps a letter to the editor (Santero, et Al., 2018, p. 77).</w:t>
      </w:r>
    </w:p>
    <w:p w14:paraId="40B2550F" w14:textId="1475FC64" w:rsidR="003F39A3" w:rsidRDefault="003F39A3">
      <w:pPr>
        <w:pStyle w:val="CommentText"/>
      </w:pPr>
    </w:p>
  </w:comment>
  <w:comment w:id="1014" w:author="P" w:date="2020-10-08T15:46:00Z" w:initials="P">
    <w:p w14:paraId="3D77D018" w14:textId="65DD97B7" w:rsidR="003F39A3" w:rsidRDefault="003F39A3">
      <w:pPr>
        <w:pStyle w:val="CommentText"/>
      </w:pPr>
      <w:r>
        <w:rPr>
          <w:rStyle w:val="CommentReference"/>
        </w:rPr>
        <w:annotationRef/>
      </w:r>
      <w:r>
        <w:t xml:space="preserve">Is this a quotation or a paraphrase? </w:t>
      </w:r>
    </w:p>
  </w:comment>
  <w:comment w:id="1015" w:author="Windows User" w:date="2020-10-08T15:46:00Z" w:initials="WU">
    <w:p w14:paraId="0112327B" w14:textId="060B5DC0" w:rsidR="003F39A3" w:rsidRDefault="003F39A3">
      <w:pPr>
        <w:pStyle w:val="CommentText"/>
      </w:pPr>
      <w:r>
        <w:rPr>
          <w:rStyle w:val="CommentReference"/>
        </w:rPr>
        <w:annotationRef/>
      </w:r>
      <w:r>
        <w:t>Full quote, please revise</w:t>
      </w:r>
    </w:p>
  </w:comment>
  <w:comment w:id="1018" w:author="P" w:date="2020-09-15T17:04:00Z" w:initials="P">
    <w:p w14:paraId="09488209" w14:textId="2746C645" w:rsidR="003F39A3" w:rsidRDefault="003F39A3">
      <w:pPr>
        <w:pStyle w:val="CommentText"/>
      </w:pPr>
      <w:r>
        <w:rPr>
          <w:rStyle w:val="CommentReference"/>
        </w:rPr>
        <w:annotationRef/>
      </w:r>
      <w:r>
        <w:t>This paper is inconsistent in its use of commas with regard to numbers greater than 999.</w:t>
      </w:r>
    </w:p>
  </w:comment>
  <w:comment w:id="1089" w:author="Windows User" w:date="2020-10-13T11:15:00Z" w:initials="WU">
    <w:p w14:paraId="5C3D4DC2" w14:textId="60B34120" w:rsidR="003F39A3" w:rsidRDefault="003F39A3">
      <w:pPr>
        <w:pStyle w:val="CommentText"/>
      </w:pPr>
      <w:r>
        <w:rPr>
          <w:rStyle w:val="CommentReference"/>
        </w:rPr>
        <w:annotationRef/>
      </w:r>
      <w:r>
        <w:t xml:space="preserve">The </w:t>
      </w:r>
      <w:r w:rsidRPr="00F10E77">
        <w:rPr>
          <w:lang w:val="en-CA"/>
        </w:rPr>
        <w:t>National Alliance on Mental Illness</w:t>
      </w:r>
      <w:r>
        <w:rPr>
          <w:lang w:val="en-CA"/>
        </w:rPr>
        <w:t xml:space="preserve"> study </w:t>
      </w:r>
      <w:r w:rsidRPr="00F10E77">
        <w:t xml:space="preserve">based on the Centers for Disease Control’s  Behavioral Risk Factor Surveillance System survey, </w:t>
      </w:r>
      <w:r>
        <w:t xml:space="preserve"> (2016) found:</w:t>
      </w:r>
    </w:p>
  </w:comment>
  <w:comment w:id="1090" w:author="Windows User" w:date="2020-10-13T11:58:00Z" w:initials="WU">
    <w:p w14:paraId="73B34DF6" w14:textId="41516354" w:rsidR="003F39A3" w:rsidRDefault="003F39A3" w:rsidP="00F10E77">
      <w:pPr>
        <w:pStyle w:val="CommentText"/>
        <w:rPr>
          <w:lang w:val="en-CA"/>
        </w:rPr>
      </w:pPr>
      <w:r>
        <w:rPr>
          <w:rStyle w:val="CommentReference"/>
        </w:rPr>
        <w:annotationRef/>
      </w:r>
      <w:r>
        <w:rPr>
          <w:lang w:val="en-CA"/>
        </w:rPr>
        <w:t>(indented)</w:t>
      </w:r>
    </w:p>
    <w:p w14:paraId="0BD9E5CB" w14:textId="77777777" w:rsidR="003F39A3" w:rsidRDefault="003F39A3" w:rsidP="00F10E77">
      <w:pPr>
        <w:pStyle w:val="CommentText"/>
        <w:rPr>
          <w:lang w:val="en-CA"/>
        </w:rPr>
      </w:pPr>
    </w:p>
    <w:p w14:paraId="7FC0F783" w14:textId="40C2CA5B" w:rsidR="003F39A3" w:rsidRPr="00F10E77" w:rsidRDefault="003F39A3" w:rsidP="00F10E77">
      <w:pPr>
        <w:pStyle w:val="CommentText"/>
        <w:rPr>
          <w:lang w:val="en-CA"/>
        </w:rPr>
      </w:pPr>
      <w:r>
        <w:rPr>
          <w:lang w:val="en-CA"/>
        </w:rPr>
        <w:t>T</w:t>
      </w:r>
      <w:r w:rsidRPr="00F10E77">
        <w:rPr>
          <w:lang w:val="en-CA"/>
        </w:rPr>
        <w:t>he</w:t>
      </w:r>
      <w:r w:rsidRPr="00F10E77">
        <w:annotationRef/>
      </w:r>
      <w:r w:rsidRPr="00F10E77">
        <w:rPr>
          <w:lang w:val="en-CA"/>
        </w:rPr>
        <w:t xml:space="preserve"> risk of a mental health condition, like depression, anxiety disorders, or post-traumatic stress disorder, is almost three times as high for youth and adults who identify as lesbian, gay, bisexual, or transgender (LGBT) – or those with a sexuality that doesn’t apply to any existing category.</w:t>
      </w:r>
    </w:p>
    <w:p w14:paraId="42833B53" w14:textId="77777777" w:rsidR="003F39A3" w:rsidRDefault="003F39A3" w:rsidP="00F10E77">
      <w:pPr>
        <w:pStyle w:val="CommentText"/>
        <w:rPr>
          <w:lang w:val="en-CA"/>
        </w:rPr>
      </w:pPr>
    </w:p>
    <w:p w14:paraId="5CFF1B86" w14:textId="121B75CF" w:rsidR="003F39A3" w:rsidRPr="00F10E77" w:rsidRDefault="003F39A3" w:rsidP="00F10E77">
      <w:pPr>
        <w:pStyle w:val="CommentText"/>
        <w:rPr>
          <w:lang w:val="en-CA"/>
        </w:rPr>
      </w:pPr>
      <w:r w:rsidRPr="00F10E77">
        <w:rPr>
          <w:lang w:val="en-CA"/>
        </w:rPr>
        <w:t>Even more ominous, The Trevor Project reports that suicide – the second leading cause of death for those aged 10 to 24 – is attempted four times more often by gay, lesbian, bisexual, and questioning youth, and suicide attempts by transgender youth are elevated as well. Studies have also shown that gay, lesbian, and bisexual youth are almost twice as likely as their heterosexual peers to abuse drugs and alcohol.</w:t>
      </w:r>
    </w:p>
    <w:p w14:paraId="41CFD353" w14:textId="77777777" w:rsidR="003F39A3" w:rsidRPr="00F10E77" w:rsidRDefault="003F39A3" w:rsidP="00F10E77">
      <w:pPr>
        <w:pStyle w:val="CommentText"/>
        <w:rPr>
          <w:lang w:val="en-CA"/>
        </w:rPr>
      </w:pPr>
    </w:p>
    <w:p w14:paraId="6D595251" w14:textId="77777777" w:rsidR="003F39A3" w:rsidRDefault="003F39A3" w:rsidP="00F10E77">
      <w:pPr>
        <w:pStyle w:val="CommentText"/>
        <w:rPr>
          <w:lang w:val="en-CA"/>
        </w:rPr>
      </w:pPr>
      <w:r w:rsidRPr="00F10E77">
        <w:rPr>
          <w:lang w:val="en-CA"/>
        </w:rPr>
        <w:t>Roughly four out of 10 people who identify as bisexual report having been diagnosed with depression – a rate even higher than the one-in-three gay and lesbian Americans who have experienced depression, and more than double the rate of those who identify as straight. Our interviews with community members show that their sexual orientation or gender identity can significantly influence their experiences with depression. The secrecy of personal struggles exacerbate these symptoms, while the opportunity to be open and supported in their identity often h</w:t>
      </w:r>
      <w:r>
        <w:rPr>
          <w:lang w:val="en-CA"/>
        </w:rPr>
        <w:t>elped relieve their condition.</w:t>
      </w:r>
    </w:p>
    <w:p w14:paraId="26DF655C" w14:textId="77777777" w:rsidR="003F39A3" w:rsidRDefault="003F39A3" w:rsidP="00F10E77">
      <w:pPr>
        <w:pStyle w:val="CommentText"/>
        <w:rPr>
          <w:lang w:val="en-CA"/>
        </w:rPr>
      </w:pPr>
    </w:p>
    <w:p w14:paraId="63404F3D" w14:textId="352CC8AD" w:rsidR="003F39A3" w:rsidRDefault="003F39A3" w:rsidP="00F10E77">
      <w:pPr>
        <w:pStyle w:val="CommentText"/>
        <w:rPr>
          <w:lang w:val="en-CA"/>
        </w:rPr>
      </w:pPr>
      <w:r>
        <w:rPr>
          <w:lang w:val="en-CA"/>
        </w:rPr>
        <w:t>(for references)</w:t>
      </w:r>
    </w:p>
    <w:p w14:paraId="6E4DC8FD" w14:textId="77777777" w:rsidR="003F39A3" w:rsidRPr="009C6340" w:rsidRDefault="003F39A3" w:rsidP="009C6340">
      <w:pPr>
        <w:pStyle w:val="CommentText"/>
      </w:pPr>
      <w:r w:rsidRPr="009C6340">
        <w:rPr>
          <w:lang w:val="en-CA"/>
        </w:rPr>
        <w:t>Mental Health in the LGBT Community (n.d.) MentalHelp.net. https://www.mentalhelp.net/mental-health-in-the-lgbt-community/</w:t>
      </w:r>
    </w:p>
    <w:p w14:paraId="5CEAE35A" w14:textId="0E0A3486" w:rsidR="003F39A3" w:rsidRDefault="003F39A3" w:rsidP="00F10E77">
      <w:pPr>
        <w:pStyle w:val="CommentText"/>
        <w:rPr>
          <w:lang w:val="en-CA"/>
        </w:rPr>
      </w:pPr>
    </w:p>
    <w:p w14:paraId="57D65268" w14:textId="77777777" w:rsidR="003F39A3" w:rsidRPr="009C6340" w:rsidRDefault="003F39A3" w:rsidP="009C6340">
      <w:pPr>
        <w:pStyle w:val="CommentText"/>
      </w:pPr>
      <w:r w:rsidRPr="009C6340">
        <w:t>Disease Control’s  Behavioral Risk Factor Surveillance System survey,  (2016</w:t>
      </w:r>
      <w: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5183"/>
      </w:tblGrid>
      <w:tr w:rsidR="003F39A3" w:rsidRPr="009C6340" w14:paraId="0FAEB8D0" w14:textId="77777777">
        <w:trPr>
          <w:trHeight w:val="168"/>
        </w:trPr>
        <w:tc>
          <w:tcPr>
            <w:tcW w:w="5183" w:type="dxa"/>
          </w:tcPr>
          <w:p w14:paraId="17151484" w14:textId="77777777" w:rsidR="003F39A3" w:rsidRPr="009C6340" w:rsidRDefault="003F39A3" w:rsidP="009C6340">
            <w:pPr>
              <w:pStyle w:val="CommentText"/>
            </w:pPr>
            <w:r w:rsidRPr="009C6340">
              <w:t xml:space="preserve"> Calculated Variables in the 2015 </w:t>
            </w:r>
          </w:p>
          <w:tbl>
            <w:tblPr>
              <w:tblW w:w="0" w:type="auto"/>
              <w:tblBorders>
                <w:top w:val="nil"/>
                <w:left w:val="nil"/>
                <w:bottom w:val="nil"/>
                <w:right w:val="nil"/>
              </w:tblBorders>
              <w:tblLayout w:type="fixed"/>
              <w:tblLook w:val="0000" w:firstRow="0" w:lastRow="0" w:firstColumn="0" w:lastColumn="0" w:noHBand="0" w:noVBand="0"/>
            </w:tblPr>
            <w:tblGrid>
              <w:gridCol w:w="6982"/>
            </w:tblGrid>
            <w:tr w:rsidR="003F39A3" w:rsidRPr="009C6340" w14:paraId="6462A649" w14:textId="77777777">
              <w:trPr>
                <w:trHeight w:val="168"/>
              </w:trPr>
              <w:tc>
                <w:tcPr>
                  <w:tcW w:w="6982" w:type="dxa"/>
                </w:tcPr>
                <w:p w14:paraId="1EC0C56D" w14:textId="10ADFA84" w:rsidR="003F39A3" w:rsidRPr="009C6340" w:rsidRDefault="003F39A3" w:rsidP="009C6340">
                  <w:pPr>
                    <w:pStyle w:val="CommentText"/>
                  </w:pPr>
                  <w:r w:rsidRPr="009C6340">
                    <w:t xml:space="preserve"> Behavioral R</w:t>
                  </w:r>
                  <w:r>
                    <w:t xml:space="preserve">isk Factor Surveillance System. </w:t>
                  </w:r>
                  <w:r w:rsidRPr="00A338B5">
                    <w:rPr>
                      <w:i/>
                    </w:rPr>
                    <w:t>Center for Disease Control and Prevention</w:t>
                  </w:r>
                </w:p>
              </w:tc>
            </w:tr>
          </w:tbl>
          <w:p w14:paraId="54244D1A" w14:textId="77777777" w:rsidR="003F39A3" w:rsidRPr="009C6340" w:rsidRDefault="003F39A3" w:rsidP="009C6340">
            <w:pPr>
              <w:pStyle w:val="CommentText"/>
            </w:pPr>
          </w:p>
        </w:tc>
      </w:tr>
    </w:tbl>
    <w:p w14:paraId="6A5C6B66" w14:textId="1E8F5CB6" w:rsidR="003F39A3" w:rsidRPr="00F10E77" w:rsidRDefault="003F39A3" w:rsidP="00F10E77">
      <w:pPr>
        <w:pStyle w:val="CommentText"/>
        <w:rPr>
          <w:lang w:val="en-CA"/>
        </w:rPr>
      </w:pPr>
    </w:p>
    <w:p w14:paraId="21FBEBFC" w14:textId="5898FA23" w:rsidR="003F39A3" w:rsidRDefault="003F39A3">
      <w:pPr>
        <w:pStyle w:val="CommentText"/>
      </w:pPr>
    </w:p>
  </w:comment>
  <w:comment w:id="1094" w:author="Windows User" w:date="2020-10-13T17:19:00Z" w:initials="WU">
    <w:p w14:paraId="14F3FD49" w14:textId="5357E3CC" w:rsidR="003F39A3" w:rsidRDefault="003F39A3">
      <w:pPr>
        <w:pStyle w:val="CommentText"/>
      </w:pPr>
      <w:r>
        <w:rPr>
          <w:rStyle w:val="CommentReference"/>
        </w:rPr>
        <w:annotationRef/>
      </w:r>
      <w:r>
        <w:t>Of the crisis in mental health for LGBTQ individuals.</w:t>
      </w:r>
    </w:p>
  </w:comment>
  <w:comment w:id="1095" w:author="P" w:date="2020-09-15T17:12:00Z" w:initials="P">
    <w:p w14:paraId="14861527" w14:textId="2EA09C95" w:rsidR="003F39A3" w:rsidRDefault="003F39A3">
      <w:pPr>
        <w:pStyle w:val="CommentText"/>
      </w:pPr>
      <w:r>
        <w:rPr>
          <w:rStyle w:val="CommentReference"/>
        </w:rPr>
        <w:annotationRef/>
      </w:r>
      <w:r>
        <w:t>Of what?</w:t>
      </w:r>
    </w:p>
  </w:comment>
  <w:comment w:id="1099" w:author="Windows User" w:date="2020-10-13T17:55:00Z" w:initials="WU">
    <w:p w14:paraId="197B23BD" w14:textId="31A903BC" w:rsidR="003F39A3" w:rsidRDefault="003F39A3">
      <w:pPr>
        <w:pStyle w:val="CommentText"/>
      </w:pPr>
      <w:r>
        <w:rPr>
          <w:rStyle w:val="CommentReference"/>
        </w:rPr>
        <w:annotationRef/>
      </w:r>
      <w:r>
        <w:t xml:space="preserve">Studies indicate a disparity in mental health conditions between the LGBTQ community  and the general population (Sandfort, et al. (2006); Bechard, et al. (2016). </w:t>
      </w:r>
    </w:p>
  </w:comment>
  <w:comment w:id="1100" w:author="P" w:date="2020-10-13T17:18:00Z" w:initials="P">
    <w:p w14:paraId="13C97A19" w14:textId="77777777" w:rsidR="003F39A3" w:rsidRDefault="003F39A3">
      <w:pPr>
        <w:pStyle w:val="CommentText"/>
      </w:pPr>
    </w:p>
    <w:p w14:paraId="4527E2E2" w14:textId="2401047E" w:rsidR="003F39A3" w:rsidRDefault="003F39A3">
      <w:pPr>
        <w:pStyle w:val="CommentText"/>
      </w:pPr>
      <w:r>
        <w:rPr>
          <w:rStyle w:val="CommentReference"/>
        </w:rPr>
        <w:annotationRef/>
      </w:r>
      <w:r>
        <w:t>Awkward and informal.</w:t>
      </w:r>
    </w:p>
  </w:comment>
  <w:comment w:id="1103" w:author="Windows User" w:date="2020-10-13T18:03:00Z" w:initials="WU">
    <w:p w14:paraId="3B279C7D" w14:textId="7A5BEB19" w:rsidR="003F39A3" w:rsidRDefault="003F39A3" w:rsidP="008E7C35">
      <w:pPr>
        <w:pStyle w:val="CommentText"/>
      </w:pPr>
      <w:r>
        <w:rPr>
          <w:rStyle w:val="CommentReference"/>
        </w:rPr>
        <w:annotationRef/>
      </w:r>
      <w:r w:rsidRPr="008E7C35">
        <w:t xml:space="preserve">Sandfort, </w:t>
      </w:r>
      <w:r>
        <w:t>T.E.M., Bakker, F., Schellevis, F.G., Vanwesenbeek, I.,</w:t>
      </w:r>
      <w:r w:rsidRPr="008E7C35">
        <w:t xml:space="preserve"> (2006); Sexual Orientation and Mental and Physical Health Status: Findings From a Dutch Population Survey</w:t>
      </w:r>
      <w:r>
        <w:t xml:space="preserve">.  </w:t>
      </w:r>
      <w:r w:rsidRPr="008E7C35">
        <w:rPr>
          <w:i/>
        </w:rPr>
        <w:t xml:space="preserve">American Journal of Public </w:t>
      </w:r>
      <w:r>
        <w:rPr>
          <w:i/>
        </w:rPr>
        <w:t>H</w:t>
      </w:r>
      <w:r w:rsidRPr="008E7C35">
        <w:rPr>
          <w:i/>
        </w:rPr>
        <w:t>ealth</w:t>
      </w:r>
      <w:r w:rsidRPr="008E7C35">
        <w:t> 96(6):1119-25</w:t>
      </w:r>
      <w:r>
        <w:t>.</w:t>
      </w:r>
    </w:p>
    <w:p w14:paraId="1534AAE1" w14:textId="77777777" w:rsidR="003F39A3" w:rsidRDefault="003F39A3" w:rsidP="008E7C35">
      <w:pPr>
        <w:pStyle w:val="CommentText"/>
      </w:pPr>
    </w:p>
    <w:p w14:paraId="0F815F37" w14:textId="27CD7D7E" w:rsidR="003F39A3" w:rsidRPr="008E7C35" w:rsidRDefault="003F39A3" w:rsidP="008E7C35">
      <w:pPr>
        <w:pStyle w:val="CommentText"/>
        <w:rPr>
          <w:bCs/>
          <w:i/>
        </w:rPr>
      </w:pPr>
      <w:r>
        <w:t xml:space="preserve">Bechard,M., Vanderlaan, D.P.; Wood, H., Wasseman, L., Zucker, K. (2017).  </w:t>
      </w:r>
      <w:r w:rsidRPr="008E7C35">
        <w:rPr>
          <w:bCs/>
        </w:rPr>
        <w:t>Psychosocial and Psychological Vulnerability in Adolescents with Gender Dysphoria: A “Proof of Principle” Study</w:t>
      </w:r>
      <w:r>
        <w:rPr>
          <w:bCs/>
        </w:rPr>
        <w:t>.</w:t>
      </w:r>
    </w:p>
    <w:p w14:paraId="3566D61B" w14:textId="05600811" w:rsidR="003F39A3" w:rsidRDefault="003F39A3" w:rsidP="008E7C35">
      <w:pPr>
        <w:pStyle w:val="CommentText"/>
      </w:pPr>
      <w:hyperlink r:id="rId1" w:history="1">
        <w:r w:rsidRPr="008E7C35">
          <w:rPr>
            <w:rStyle w:val="Hyperlink"/>
            <w:bCs/>
            <w:i/>
            <w:color w:val="auto"/>
            <w:u w:val="none"/>
          </w:rPr>
          <w:t>Journal of Sex &amp; Marital Therapy </w:t>
        </w:r>
      </w:hyperlink>
      <w:r w:rsidRPr="008E7C35">
        <w:t>Volume 43</w:t>
      </w:r>
      <w:r>
        <w:t xml:space="preserve">, pg. </w:t>
      </w:r>
      <w:r w:rsidRPr="008E7C35">
        <w:t>678-688</w:t>
      </w:r>
      <w:r>
        <w:t>.</w:t>
      </w:r>
    </w:p>
    <w:p w14:paraId="28846C91" w14:textId="77777777" w:rsidR="003F39A3" w:rsidRPr="008E7C35" w:rsidRDefault="003F39A3" w:rsidP="008E7C35">
      <w:pPr>
        <w:pStyle w:val="CommentText"/>
      </w:pPr>
    </w:p>
    <w:p w14:paraId="1B16D990" w14:textId="3F83038C" w:rsidR="003F39A3" w:rsidRDefault="003F39A3" w:rsidP="008E7C35">
      <w:pPr>
        <w:pStyle w:val="CommentText"/>
      </w:pPr>
      <w:r w:rsidRPr="00850EA8">
        <w:t>Becerra-Culqui,</w:t>
      </w:r>
      <w:r>
        <w:t xml:space="preserve"> T.A.,  </w:t>
      </w:r>
      <w:r w:rsidRPr="0070501B">
        <w:t>Liu</w:t>
      </w:r>
      <w:r>
        <w:t xml:space="preserve">, Y., Nash, R., Cromwell, L., Flanders, W.D., </w:t>
      </w:r>
      <w:r w:rsidRPr="0070501B">
        <w:t>Getahun</w:t>
      </w:r>
      <w:r>
        <w:t xml:space="preserve">, D., </w:t>
      </w:r>
      <w:r w:rsidRPr="0070501B">
        <w:t>Giammattei</w:t>
      </w:r>
      <w:r>
        <w:t xml:space="preserve">, S.V., Hunkeler, E.M., Lash, T.L., </w:t>
      </w:r>
      <w:r w:rsidRPr="0070501B">
        <w:t>Millman</w:t>
      </w:r>
      <w:r>
        <w:t>, A., Quinn, V.P., Robinson, B., Roblin, D., Sandberg, D.E., Silverberg, M.J., Tangpricha, V.,  and Goodman, M.</w:t>
      </w:r>
    </w:p>
    <w:p w14:paraId="53630FDC" w14:textId="00ABBA06" w:rsidR="003F39A3" w:rsidRDefault="003F39A3" w:rsidP="008E7C35">
      <w:pPr>
        <w:pStyle w:val="CommentText"/>
        <w:rPr>
          <w:bCs/>
        </w:rPr>
      </w:pPr>
      <w:r>
        <w:t xml:space="preserve">(2018).  </w:t>
      </w:r>
      <w:r w:rsidRPr="0070501B">
        <w:rPr>
          <w:bCs/>
        </w:rPr>
        <w:t>Mental Health of Transgender and Gender Nonconforming Youth Compared</w:t>
      </w:r>
      <w:r>
        <w:rPr>
          <w:bCs/>
        </w:rPr>
        <w:t xml:space="preserve"> with Their Peers. </w:t>
      </w:r>
      <w:r w:rsidRPr="0070501B">
        <w:rPr>
          <w:bCs/>
          <w:i/>
          <w:iCs/>
        </w:rPr>
        <w:t xml:space="preserve">Pediatrics </w:t>
      </w:r>
      <w:r w:rsidRPr="0070501B">
        <w:rPr>
          <w:bCs/>
        </w:rPr>
        <w:t>2018;14</w:t>
      </w:r>
      <w:r>
        <w:rPr>
          <w:bCs/>
        </w:rPr>
        <w:t xml:space="preserve">1. </w:t>
      </w:r>
      <w:hyperlink r:id="rId2" w:history="1">
        <w:r w:rsidRPr="00734660">
          <w:rPr>
            <w:rStyle w:val="Hyperlink"/>
            <w:bCs/>
          </w:rPr>
          <w:t>http://pediatrics.aappublications.org/content/141/5/e20173845</w:t>
        </w:r>
      </w:hyperlink>
    </w:p>
    <w:p w14:paraId="47481FD1" w14:textId="77777777" w:rsidR="003F39A3" w:rsidRPr="0070501B" w:rsidRDefault="003F39A3" w:rsidP="008E7C35">
      <w:pPr>
        <w:pStyle w:val="CommentText"/>
        <w:rPr>
          <w:i/>
        </w:rPr>
      </w:pPr>
    </w:p>
    <w:p w14:paraId="7CA3F769" w14:textId="77777777" w:rsidR="003F39A3" w:rsidRPr="008E7C35" w:rsidRDefault="003F39A3" w:rsidP="008E7C35">
      <w:pPr>
        <w:pStyle w:val="CommentText"/>
      </w:pPr>
    </w:p>
    <w:p w14:paraId="056F55B0" w14:textId="1B36E5E1" w:rsidR="003F39A3" w:rsidRDefault="003F39A3">
      <w:pPr>
        <w:pStyle w:val="CommentText"/>
      </w:pPr>
    </w:p>
  </w:comment>
  <w:comment w:id="1123" w:author="P" w:date="2020-09-15T17:15:00Z" w:initials="P">
    <w:p w14:paraId="05A31EDB" w14:textId="5B16002E" w:rsidR="003F39A3" w:rsidRDefault="003F39A3">
      <w:pPr>
        <w:pStyle w:val="CommentText"/>
      </w:pPr>
      <w:r>
        <w:rPr>
          <w:rStyle w:val="CommentReference"/>
        </w:rPr>
        <w:annotationRef/>
      </w:r>
      <w:r>
        <w:t>To use “the” is to beg the question.</w:t>
      </w:r>
    </w:p>
  </w:comment>
  <w:comment w:id="1162" w:author="Windows User" w:date="2020-10-13T11:42:00Z" w:initials="WU">
    <w:p w14:paraId="5A1CDCDC" w14:textId="7E33ED9E" w:rsidR="003F39A3" w:rsidRDefault="003F39A3">
      <w:pPr>
        <w:pStyle w:val="CommentText"/>
      </w:pPr>
      <w:r>
        <w:rPr>
          <w:rStyle w:val="CommentReference"/>
        </w:rPr>
        <w:annotationRef/>
      </w:r>
      <w:r>
        <w:t>spacing</w:t>
      </w:r>
    </w:p>
  </w:comment>
  <w:comment w:id="1165" w:author="P" w:date="2020-09-15T17:20:00Z" w:initials="P">
    <w:p w14:paraId="6E61C8A2" w14:textId="69D31992" w:rsidR="003F39A3" w:rsidRDefault="003F39A3">
      <w:pPr>
        <w:pStyle w:val="CommentText"/>
      </w:pPr>
      <w:r>
        <w:rPr>
          <w:rStyle w:val="CommentReference"/>
        </w:rPr>
        <w:annotationRef/>
      </w:r>
      <w:r>
        <w:t>Gender nonconformity is not a subject discussed or even mentioned in the preceding or subsequent paragraphs, making this sentence stand out like a sore thumb.</w:t>
      </w:r>
    </w:p>
  </w:comment>
  <w:comment w:id="1206" w:author="P" w:date="2020-09-15T17:26:00Z" w:initials="P">
    <w:p w14:paraId="65504247" w14:textId="6506663E" w:rsidR="003F39A3" w:rsidRDefault="003F39A3">
      <w:pPr>
        <w:pStyle w:val="CommentText"/>
      </w:pPr>
      <w:r>
        <w:rPr>
          <w:rStyle w:val="CommentReference"/>
        </w:rPr>
        <w:annotationRef/>
      </w:r>
      <w:r>
        <w:t>Bad citation.</w:t>
      </w:r>
    </w:p>
  </w:comment>
  <w:comment w:id="1207" w:author="Windows User" w:date="2020-10-15T12:38:00Z" w:initials="WU">
    <w:p w14:paraId="1D73CDFE" w14:textId="04251A66" w:rsidR="003F39A3" w:rsidRDefault="003F39A3" w:rsidP="00A40D6F">
      <w:pPr>
        <w:pStyle w:val="CommentText"/>
      </w:pPr>
      <w:r>
        <w:rPr>
          <w:rStyle w:val="CommentReference"/>
        </w:rPr>
        <w:annotationRef/>
      </w:r>
      <w:r w:rsidRPr="00A40D6F">
        <w:t>D’Augelli, A. R., Grossman, A. H., &amp; Starks, M. T. (2006). Childhood gender atypicality,</w:t>
      </w:r>
      <w:r>
        <w:t xml:space="preserve"> </w:t>
      </w:r>
      <w:r w:rsidRPr="00A40D6F">
        <w:t>victimization and PTSD among lesbian, gay and bisexual youth [Electronic</w:t>
      </w:r>
      <w:r>
        <w:t xml:space="preserve"> </w:t>
      </w:r>
      <w:r w:rsidRPr="00A40D6F">
        <w:t xml:space="preserve">version]. </w:t>
      </w:r>
      <w:r w:rsidRPr="00A40D6F">
        <w:rPr>
          <w:i/>
          <w:iCs/>
        </w:rPr>
        <w:t>Journal of Interpersonal Violence</w:t>
      </w:r>
      <w:r w:rsidRPr="00A40D6F">
        <w:t xml:space="preserve">, </w:t>
      </w:r>
      <w:r w:rsidRPr="00A40D6F">
        <w:rPr>
          <w:i/>
          <w:iCs/>
        </w:rPr>
        <w:t>21</w:t>
      </w:r>
      <w:r w:rsidRPr="00A40D6F">
        <w:t>(11), 1462–1482.</w:t>
      </w:r>
    </w:p>
  </w:comment>
  <w:comment w:id="1215" w:author="Windows User" w:date="2020-10-15T12:44:00Z" w:initials="WU">
    <w:p w14:paraId="1ED20541" w14:textId="77777777" w:rsidR="003F39A3" w:rsidRDefault="003F39A3" w:rsidP="00562CFE">
      <w:pPr>
        <w:pStyle w:val="CommentText"/>
      </w:pPr>
      <w:r>
        <w:rPr>
          <w:rStyle w:val="CommentReference"/>
        </w:rPr>
        <w:annotationRef/>
      </w:r>
      <w:r>
        <w:t xml:space="preserve">Please add: </w:t>
      </w:r>
    </w:p>
    <w:p w14:paraId="261713D2" w14:textId="591FF5B2" w:rsidR="003F39A3" w:rsidRDefault="003F39A3" w:rsidP="00562CFE">
      <w:pPr>
        <w:pStyle w:val="CommentText"/>
      </w:pPr>
      <w:r>
        <w:t xml:space="preserve">In the </w:t>
      </w:r>
      <w:r w:rsidRPr="00562CFE">
        <w:t>United States, 68% of</w:t>
      </w:r>
      <w:r>
        <w:t xml:space="preserve"> </w:t>
      </w:r>
      <w:r w:rsidRPr="00562CFE">
        <w:t>cases of HIV infection among all young people aged</w:t>
      </w:r>
      <w:r>
        <w:t xml:space="preserve"> </w:t>
      </w:r>
      <w:r w:rsidRPr="00562CFE">
        <w:t>13 to 24 in 2008 were among YMSM (CDC, 2010b).</w:t>
      </w:r>
    </w:p>
  </w:comment>
  <w:comment w:id="1226" w:author="Windows User" w:date="2020-10-15T13:20:00Z" w:initials="WU">
    <w:p w14:paraId="76A1D32F" w14:textId="449CEF47" w:rsidR="003F39A3" w:rsidRDefault="003F39A3">
      <w:pPr>
        <w:pStyle w:val="CommentText"/>
      </w:pPr>
      <w:r>
        <w:rPr>
          <w:rStyle w:val="CommentReference"/>
        </w:rPr>
        <w:annotationRef/>
      </w:r>
      <w:r>
        <w:t>Showed the following results:</w:t>
      </w:r>
    </w:p>
  </w:comment>
  <w:comment w:id="1235" w:author="Windows User" w:date="2020-10-15T13:27:00Z" w:initials="WU">
    <w:p w14:paraId="54D369C8" w14:textId="1303BADE" w:rsidR="003F39A3" w:rsidRDefault="003F39A3">
      <w:pPr>
        <w:pStyle w:val="CommentText"/>
      </w:pPr>
      <w:r>
        <w:rPr>
          <w:rStyle w:val="CommentReference"/>
        </w:rPr>
        <w:annotationRef/>
      </w:r>
      <w:r>
        <w:t>Such as the American Psychiatric Association, American Psychological Association; The Canadian Psychological Association;  The College of Psychologists; Canadian Medical Association; and many others.</w:t>
      </w:r>
    </w:p>
  </w:comment>
  <w:comment w:id="1234" w:author="P" w:date="2020-09-15T17:29:00Z" w:initials="P">
    <w:p w14:paraId="5BAA06D5" w14:textId="0A688523" w:rsidR="003F39A3" w:rsidRDefault="003F39A3">
      <w:pPr>
        <w:pStyle w:val="CommentText"/>
      </w:pPr>
      <w:r>
        <w:rPr>
          <w:rStyle w:val="CommentReference"/>
        </w:rPr>
        <w:annotationRef/>
      </w:r>
      <w:r>
        <w:t>The only one mentioned hitherto is the APA.</w:t>
      </w:r>
    </w:p>
  </w:comment>
  <w:comment w:id="1249" w:author="Windows User" w:date="2020-10-15T13:28:00Z" w:initials="WU">
    <w:p w14:paraId="493D207A" w14:textId="4D7D074F" w:rsidR="003F39A3" w:rsidRDefault="003F39A3">
      <w:pPr>
        <w:pStyle w:val="CommentText"/>
      </w:pPr>
      <w:r>
        <w:rPr>
          <w:rStyle w:val="CommentReference"/>
        </w:rPr>
        <w:annotationRef/>
      </w:r>
      <w:r>
        <w:t>Got it</w:t>
      </w:r>
    </w:p>
  </w:comment>
  <w:comment w:id="1253" w:author="Windows User" w:date="2020-10-15T13:35:00Z" w:initials="WU">
    <w:p w14:paraId="3C66FA14" w14:textId="77777777" w:rsidR="003F39A3" w:rsidRPr="00076124" w:rsidRDefault="003F39A3" w:rsidP="00076124">
      <w:pPr>
        <w:pStyle w:val="CommentText"/>
      </w:pPr>
      <w:r>
        <w:rPr>
          <w:rStyle w:val="CommentReference"/>
        </w:rPr>
        <w:annotationRef/>
      </w:r>
      <w:r w:rsidRPr="00076124">
        <w:t>Yes.  Bussey, B., 2020. The Growing Controversy over Conversion Therapy. Canadian Council of Christian Charities. www.cccc.org.</w:t>
      </w:r>
    </w:p>
    <w:p w14:paraId="2E376A21" w14:textId="1EEF4477" w:rsidR="003F39A3" w:rsidRDefault="003F39A3">
      <w:pPr>
        <w:pStyle w:val="CommentText"/>
      </w:pPr>
    </w:p>
  </w:comment>
  <w:comment w:id="1255" w:author="Windows User" w:date="2020-10-15T14:25:00Z" w:initials="WU">
    <w:p w14:paraId="7B425678" w14:textId="0114FFA7" w:rsidR="003F39A3" w:rsidRDefault="003F39A3">
      <w:pPr>
        <w:pStyle w:val="CommentText"/>
      </w:pPr>
      <w:r>
        <w:rPr>
          <w:rStyle w:val="CommentReference"/>
        </w:rPr>
        <w:annotationRef/>
      </w:r>
      <w:r>
        <w:t>Let’s delete this sentence</w:t>
      </w:r>
    </w:p>
    <w:p w14:paraId="4CE17A13" w14:textId="77777777" w:rsidR="003F39A3" w:rsidRDefault="003F39A3">
      <w:pPr>
        <w:pStyle w:val="CommentText"/>
      </w:pPr>
    </w:p>
  </w:comment>
  <w:comment w:id="1254" w:author="P" w:date="2020-09-15T17:31:00Z" w:initials="P">
    <w:p w14:paraId="48799722" w14:textId="7CAB3DE9" w:rsidR="003F39A3" w:rsidRDefault="003F39A3">
      <w:pPr>
        <w:pStyle w:val="CommentText"/>
      </w:pPr>
      <w:r>
        <w:rPr>
          <w:rStyle w:val="CommentReference"/>
        </w:rPr>
        <w:annotationRef/>
      </w:r>
      <w:r>
        <w:t>Is this a quotation?</w:t>
      </w:r>
    </w:p>
  </w:comment>
  <w:comment w:id="1270" w:author="Windows User" w:date="2020-10-15T14:46:00Z" w:initials="WU">
    <w:p w14:paraId="511CE973" w14:textId="77777777" w:rsidR="003F39A3" w:rsidRDefault="003F39A3" w:rsidP="00316D23">
      <w:pPr>
        <w:pStyle w:val="CommentText"/>
        <w:rPr>
          <w:bCs/>
        </w:rPr>
      </w:pPr>
      <w:r>
        <w:rPr>
          <w:rStyle w:val="CommentReference"/>
        </w:rPr>
        <w:annotationRef/>
      </w:r>
    </w:p>
    <w:p w14:paraId="281B3565" w14:textId="5D34C195" w:rsidR="003F39A3" w:rsidRPr="00316D23" w:rsidRDefault="003F39A3" w:rsidP="00316D23">
      <w:pPr>
        <w:pStyle w:val="CommentText"/>
        <w:rPr>
          <w:bCs/>
        </w:rPr>
      </w:pPr>
      <w:r w:rsidRPr="00316D23">
        <w:rPr>
          <w:bCs/>
        </w:rPr>
        <w:t>BYLAW NUMBER 20M2020</w:t>
      </w:r>
    </w:p>
    <w:p w14:paraId="36DC1C1D" w14:textId="77777777" w:rsidR="003F39A3" w:rsidRPr="00316D23" w:rsidRDefault="003F39A3" w:rsidP="00316D23">
      <w:pPr>
        <w:pStyle w:val="CommentText"/>
        <w:rPr>
          <w:bCs/>
        </w:rPr>
      </w:pPr>
      <w:r w:rsidRPr="00316D23">
        <w:rPr>
          <w:bCs/>
        </w:rPr>
        <w:t>BEING A BYLAW OF THE CITY OF CALGARY</w:t>
      </w:r>
    </w:p>
    <w:p w14:paraId="75DE776C" w14:textId="2E22A6EE" w:rsidR="003F39A3" w:rsidRDefault="003F39A3" w:rsidP="00316D23">
      <w:pPr>
        <w:pStyle w:val="CommentText"/>
        <w:rPr>
          <w:bCs/>
        </w:rPr>
      </w:pPr>
      <w:r w:rsidRPr="00316D23">
        <w:rPr>
          <w:bCs/>
        </w:rPr>
        <w:t>TO AUTHORIZE THE COUNCIL OF</w:t>
      </w:r>
      <w:r>
        <w:rPr>
          <w:bCs/>
        </w:rPr>
        <w:t xml:space="preserve"> </w:t>
      </w:r>
      <w:r w:rsidRPr="00316D23">
        <w:rPr>
          <w:bCs/>
        </w:rPr>
        <w:t>THE CITY OF CALGARY</w:t>
      </w:r>
      <w:r>
        <w:rPr>
          <w:bCs/>
        </w:rPr>
        <w:t xml:space="preserve"> </w:t>
      </w:r>
      <w:r w:rsidRPr="00316D23">
        <w:rPr>
          <w:bCs/>
        </w:rPr>
        <w:t>TO PROHIBIT BUSINESS</w:t>
      </w:r>
    </w:p>
    <w:p w14:paraId="7AC48565" w14:textId="77777777" w:rsidR="003F39A3" w:rsidRDefault="003F39A3" w:rsidP="00316D23">
      <w:pPr>
        <w:pStyle w:val="CommentText"/>
        <w:rPr>
          <w:bCs/>
        </w:rPr>
      </w:pPr>
    </w:p>
    <w:p w14:paraId="4B70E2BF" w14:textId="37515D58" w:rsidR="003F39A3" w:rsidRPr="00316D23" w:rsidRDefault="003F39A3" w:rsidP="00316D23">
      <w:pPr>
        <w:pStyle w:val="CommentText"/>
      </w:pPr>
      <w:r w:rsidRPr="00CF6657">
        <w:t>file:///C:/Users/Ann/Downloads/CG-07-03%20-%20Final%20-%2020M2020.pdf</w:t>
      </w:r>
    </w:p>
  </w:comment>
  <w:comment w:id="1279" w:author="Windows User" w:date="2020-10-15T14:37:00Z" w:initials="WU">
    <w:p w14:paraId="0045F017" w14:textId="02FD9D17" w:rsidR="003F39A3" w:rsidRDefault="003F39A3">
      <w:pPr>
        <w:pStyle w:val="CommentText"/>
      </w:pPr>
      <w:r>
        <w:rPr>
          <w:rStyle w:val="CommentReference"/>
        </w:rPr>
        <w:annotationRef/>
      </w:r>
      <w:r>
        <w:t>Bylaw number 20M2020.  Pg 1-2</w:t>
      </w:r>
    </w:p>
  </w:comment>
  <w:comment w:id="1280" w:author="Windows User" w:date="2020-10-15T14:39:00Z" w:initials="WU">
    <w:p w14:paraId="5386FF5C" w14:textId="0937647D" w:rsidR="003F39A3" w:rsidRDefault="003F39A3">
      <w:pPr>
        <w:pStyle w:val="CommentText"/>
      </w:pPr>
      <w:r>
        <w:rPr>
          <w:rStyle w:val="CommentReference"/>
        </w:rPr>
        <w:annotationRef/>
      </w:r>
      <w:r w:rsidRPr="00316D23">
        <w:t xml:space="preserve">Bylaw number 20M2020.  </w:t>
      </w:r>
      <w:r>
        <w:t>Pg 2</w:t>
      </w:r>
    </w:p>
  </w:comment>
  <w:comment w:id="1281" w:author="Windows User" w:date="2020-10-15T14:39:00Z" w:initials="WU">
    <w:p w14:paraId="79C1ABC2" w14:textId="62A63569" w:rsidR="003F39A3" w:rsidRDefault="003F39A3">
      <w:pPr>
        <w:pStyle w:val="CommentText"/>
      </w:pPr>
      <w:r>
        <w:rPr>
          <w:rStyle w:val="CommentReference"/>
        </w:rPr>
        <w:annotationRef/>
      </w:r>
      <w:r w:rsidRPr="00316D23">
        <w:t xml:space="preserve">Bylaw number 20M2020.  </w:t>
      </w:r>
      <w:r>
        <w:t>Pg 3</w:t>
      </w:r>
    </w:p>
  </w:comment>
  <w:comment w:id="1276" w:author="P" w:date="2020-09-15T17:35:00Z" w:initials="P">
    <w:p w14:paraId="1BD825E7" w14:textId="3E376DFE" w:rsidR="003F39A3" w:rsidRDefault="003F39A3">
      <w:pPr>
        <w:pStyle w:val="CommentText"/>
      </w:pPr>
      <w:r>
        <w:rPr>
          <w:rStyle w:val="CommentReference"/>
        </w:rPr>
        <w:annotationRef/>
      </w:r>
      <w:r>
        <w:t>On the reasonable assumption that some of this constitutes one or more quotations, it needs to be formatted properly.</w:t>
      </w:r>
    </w:p>
  </w:comment>
  <w:comment w:id="1288" w:author="Windows User" w:date="2020-10-19T11:02:00Z" w:initials="WU">
    <w:p w14:paraId="4B4ED896" w14:textId="370E04CA" w:rsidR="003F39A3" w:rsidRDefault="003F39A3">
      <w:pPr>
        <w:pStyle w:val="CommentText"/>
      </w:pPr>
      <w:r>
        <w:rPr>
          <w:rStyle w:val="CommentReference"/>
        </w:rPr>
        <w:annotationRef/>
      </w:r>
      <w:r>
        <w:t xml:space="preserve">  .after vote</w:t>
      </w:r>
    </w:p>
  </w:comment>
  <w:comment w:id="1335" w:author="P" w:date="2020-09-15T17:42:00Z" w:initials="P">
    <w:p w14:paraId="31260AFB" w14:textId="4E5CB9E4" w:rsidR="003F39A3" w:rsidRDefault="003F39A3">
      <w:pPr>
        <w:pStyle w:val="CommentText"/>
      </w:pPr>
      <w:r>
        <w:rPr>
          <w:rStyle w:val="CommentReference"/>
        </w:rPr>
        <w:annotationRef/>
      </w:r>
      <w:r>
        <w:t>Why is this lower-case?</w:t>
      </w:r>
    </w:p>
  </w:comment>
  <w:comment w:id="1336" w:author="Windows User" w:date="2020-10-15T14:47:00Z" w:initials="WU">
    <w:p w14:paraId="1237E432" w14:textId="5F38A2CD" w:rsidR="003F39A3" w:rsidRDefault="003F39A3">
      <w:pPr>
        <w:pStyle w:val="CommentText"/>
      </w:pPr>
      <w:r>
        <w:rPr>
          <w:rStyle w:val="CommentReference"/>
        </w:rPr>
        <w:annotationRef/>
      </w:r>
      <w:r>
        <w:t>Typo</w:t>
      </w:r>
    </w:p>
    <w:p w14:paraId="30785A6F" w14:textId="77777777" w:rsidR="003F39A3" w:rsidRDefault="003F39A3">
      <w:pPr>
        <w:pStyle w:val="CommentText"/>
      </w:pPr>
    </w:p>
  </w:comment>
  <w:comment w:id="1343" w:author="Windows User" w:date="2020-10-15T15:05:00Z" w:initials="WU">
    <w:p w14:paraId="5E0B6DBC" w14:textId="7C747F3E" w:rsidR="003F39A3" w:rsidRDefault="003F39A3">
      <w:pPr>
        <w:pStyle w:val="CommentText"/>
      </w:pPr>
      <w:r>
        <w:rPr>
          <w:rStyle w:val="CommentReference"/>
        </w:rPr>
        <w:annotationRef/>
      </w:r>
      <w:r>
        <w:t>) pg 8</w:t>
      </w:r>
    </w:p>
  </w:comment>
  <w:comment w:id="1344" w:author="Windows User" w:date="2020-10-15T15:05:00Z" w:initials="WU">
    <w:p w14:paraId="62A100C0" w14:textId="27876FE9" w:rsidR="003F39A3" w:rsidRDefault="003F39A3">
      <w:pPr>
        <w:pStyle w:val="CommentText"/>
      </w:pPr>
      <w:r>
        <w:rPr>
          <w:rStyle w:val="CommentReference"/>
        </w:rPr>
        <w:annotationRef/>
      </w:r>
      <w:r>
        <w:t>Pg 9</w:t>
      </w:r>
    </w:p>
  </w:comment>
  <w:comment w:id="1345" w:author="Windows User" w:date="2020-10-15T15:06:00Z" w:initials="WU">
    <w:p w14:paraId="4E5886C6" w14:textId="7F91E62B" w:rsidR="003F39A3" w:rsidRDefault="003F39A3">
      <w:pPr>
        <w:pStyle w:val="CommentText"/>
      </w:pPr>
      <w:r>
        <w:rPr>
          <w:rStyle w:val="CommentReference"/>
        </w:rPr>
        <w:annotationRef/>
      </w:r>
      <w:r>
        <w:t>Pg 13</w:t>
      </w:r>
    </w:p>
  </w:comment>
  <w:comment w:id="1348" w:author="Windows User" w:date="2020-10-15T15:06:00Z" w:initials="WU">
    <w:p w14:paraId="73B796A4" w14:textId="616138D4" w:rsidR="003F39A3" w:rsidRDefault="003F39A3">
      <w:pPr>
        <w:pStyle w:val="CommentText"/>
      </w:pPr>
      <w:r>
        <w:rPr>
          <w:rStyle w:val="CommentReference"/>
        </w:rPr>
        <w:annotationRef/>
      </w:r>
      <w:r>
        <w:t>Pg 15</w:t>
      </w:r>
    </w:p>
  </w:comment>
  <w:comment w:id="1350" w:author="Windows User" w:date="2020-10-15T15:07:00Z" w:initials="WU">
    <w:p w14:paraId="55275D7C" w14:textId="56944CA0" w:rsidR="003F39A3" w:rsidRDefault="003F39A3">
      <w:pPr>
        <w:pStyle w:val="CommentText"/>
      </w:pPr>
      <w:r>
        <w:rPr>
          <w:rStyle w:val="CommentReference"/>
        </w:rPr>
        <w:annotationRef/>
      </w:r>
      <w:r>
        <w:t>My comment</w:t>
      </w:r>
    </w:p>
  </w:comment>
  <w:comment w:id="1340" w:author="P" w:date="2020-09-15T17:43:00Z" w:initials="P">
    <w:p w14:paraId="681C4E61" w14:textId="7D517E9D" w:rsidR="003F39A3" w:rsidRDefault="003F39A3">
      <w:pPr>
        <w:pStyle w:val="CommentText"/>
      </w:pPr>
      <w:r>
        <w:rPr>
          <w:rStyle w:val="CommentReference"/>
        </w:rPr>
        <w:annotationRef/>
      </w:r>
      <w:r>
        <w:t>Is any of this a quotation?</w:t>
      </w:r>
    </w:p>
  </w:comment>
  <w:comment w:id="1400" w:author="P" w:date="2020-09-29T12:40:00Z" w:initials="P">
    <w:p w14:paraId="6AB999BC" w14:textId="302608C0" w:rsidR="003F39A3" w:rsidRDefault="003F39A3">
      <w:pPr>
        <w:pStyle w:val="CommentText"/>
      </w:pPr>
      <w:r>
        <w:rPr>
          <w:rStyle w:val="CommentReference"/>
        </w:rPr>
        <w:annotationRef/>
      </w:r>
      <w:r>
        <w:t>There’s nothing in the text prior to or even immediately following this chart explaining what it is.</w:t>
      </w:r>
    </w:p>
  </w:comment>
  <w:comment w:id="1401" w:author="Windows User" w:date="2020-10-15T15:10:00Z" w:initials="WU">
    <w:p w14:paraId="6ADB46AD" w14:textId="140C1B96" w:rsidR="003F39A3" w:rsidRDefault="003F39A3">
      <w:pPr>
        <w:pStyle w:val="CommentText"/>
      </w:pPr>
      <w:r>
        <w:rPr>
          <w:rStyle w:val="CommentReference"/>
        </w:rPr>
        <w:annotationRef/>
      </w:r>
      <w:r>
        <w:t xml:space="preserve">In the UK referral rates for gender dysphoria rose exponentially between 2011 and 2018.  </w:t>
      </w:r>
      <w:r w:rsidRPr="00351EC8">
        <w:rPr>
          <w:lang w:val="en-CA"/>
        </w:rPr>
        <w:t>4,415%,</w:t>
      </w:r>
      <w:r>
        <w:rPr>
          <w:lang w:val="en-CA"/>
        </w:rPr>
        <w:t xml:space="preserve"> for girls and </w:t>
      </w:r>
      <w:r w:rsidRPr="00351EC8">
        <w:rPr>
          <w:lang w:val="en-CA"/>
        </w:rPr>
        <w:t>1,151%”</w:t>
      </w:r>
    </w:p>
  </w:comment>
  <w:comment w:id="1412" w:author="Windows User" w:date="2020-10-15T15:10:00Z" w:initials="WU">
    <w:p w14:paraId="13CDADEB" w14:textId="58B19FF2" w:rsidR="003F39A3" w:rsidRDefault="003F39A3">
      <w:pPr>
        <w:pStyle w:val="CommentText"/>
      </w:pPr>
      <w:r>
        <w:rPr>
          <w:rStyle w:val="CommentReference"/>
        </w:rPr>
        <w:annotationRef/>
      </w:r>
      <w:r>
        <w:t>Change to This Gender…</w:t>
      </w:r>
    </w:p>
  </w:comment>
  <w:comment w:id="1413" w:author="P" w:date="2020-09-29T12:43:00Z" w:initials="P">
    <w:p w14:paraId="3E2A80D9" w14:textId="44C18338" w:rsidR="003F39A3" w:rsidRDefault="003F39A3">
      <w:pPr>
        <w:pStyle w:val="CommentText"/>
      </w:pPr>
      <w:r>
        <w:rPr>
          <w:rStyle w:val="CommentReference"/>
        </w:rPr>
        <w:annotationRef/>
      </w:r>
      <w:r>
        <w:t>What Gender Identity Clinic? The last sentence was about the “Tavistock clinic”.</w:t>
      </w:r>
    </w:p>
  </w:comment>
  <w:comment w:id="1430" w:author="P" w:date="2020-09-29T12:47:00Z" w:initials="P">
    <w:p w14:paraId="29E380AF" w14:textId="63EC3218" w:rsidR="003F39A3" w:rsidRDefault="003F39A3">
      <w:pPr>
        <w:pStyle w:val="CommentText"/>
      </w:pPr>
      <w:r>
        <w:rPr>
          <w:rStyle w:val="CommentReference"/>
        </w:rPr>
        <w:annotationRef/>
      </w:r>
      <w:r>
        <w:t>Note 1.</w:t>
      </w:r>
    </w:p>
  </w:comment>
  <w:comment w:id="1435" w:author="P" w:date="2020-09-29T12:47:00Z" w:initials="P">
    <w:p w14:paraId="774AA3F9" w14:textId="1114D0B4" w:rsidR="003F39A3" w:rsidRDefault="003F39A3">
      <w:pPr>
        <w:pStyle w:val="CommentText"/>
      </w:pPr>
      <w:r>
        <w:rPr>
          <w:rStyle w:val="CommentReference"/>
        </w:rPr>
        <w:annotationRef/>
      </w:r>
      <w:r>
        <w:t>Note 2.</w:t>
      </w:r>
    </w:p>
  </w:comment>
  <w:comment w:id="1461" w:author="P" w:date="2020-09-29T12:49:00Z" w:initials="P">
    <w:p w14:paraId="0241C730" w14:textId="571A548E" w:rsidR="003F39A3" w:rsidRDefault="003F39A3">
      <w:pPr>
        <w:pStyle w:val="CommentText"/>
      </w:pPr>
      <w:r>
        <w:rPr>
          <w:rStyle w:val="CommentReference"/>
        </w:rPr>
        <w:annotationRef/>
      </w:r>
      <w:r>
        <w:t>For what?</w:t>
      </w:r>
    </w:p>
  </w:comment>
  <w:comment w:id="1462" w:author="Windows User" w:date="2020-10-15T15:11:00Z" w:initials="WU">
    <w:p w14:paraId="7E20EED3" w14:textId="22FF1DC2" w:rsidR="003F39A3" w:rsidRDefault="003F39A3">
      <w:pPr>
        <w:pStyle w:val="CommentText"/>
      </w:pPr>
      <w:r>
        <w:rPr>
          <w:rStyle w:val="CommentReference"/>
        </w:rPr>
        <w:annotationRef/>
      </w:r>
      <w:r>
        <w:t>For the treatment of gender dysphoria…</w:t>
      </w:r>
    </w:p>
  </w:comment>
  <w:comment w:id="1479" w:author="Windows User" w:date="2020-10-15T15:12:00Z" w:initials="WU">
    <w:p w14:paraId="1890A0E9" w14:textId="70D5BCAA" w:rsidR="003F39A3" w:rsidRDefault="003F39A3">
      <w:pPr>
        <w:pStyle w:val="CommentText"/>
      </w:pPr>
      <w:r>
        <w:rPr>
          <w:rStyle w:val="CommentReference"/>
        </w:rPr>
        <w:annotationRef/>
      </w:r>
      <w:r>
        <w:t>According to psychological, medical organizations in the West</w:t>
      </w:r>
    </w:p>
  </w:comment>
  <w:comment w:id="1478" w:author="P" w:date="2020-09-29T12:50:00Z" w:initials="P">
    <w:p w14:paraId="27DD71BC" w14:textId="760B653A" w:rsidR="003F39A3" w:rsidRDefault="003F39A3">
      <w:pPr>
        <w:pStyle w:val="CommentText"/>
      </w:pPr>
      <w:r>
        <w:rPr>
          <w:rStyle w:val="CommentReference"/>
        </w:rPr>
        <w:annotationRef/>
      </w:r>
      <w:r>
        <w:t>Whose?</w:t>
      </w:r>
    </w:p>
  </w:comment>
  <w:comment w:id="1482" w:author="Windows User" w:date="2020-10-15T15:31:00Z" w:initials="WU">
    <w:p w14:paraId="13887732" w14:textId="09C95998" w:rsidR="003F39A3" w:rsidRDefault="003F39A3" w:rsidP="00351EC8">
      <w:pPr>
        <w:pStyle w:val="CommentText"/>
      </w:pPr>
      <w:r>
        <w:rPr>
          <w:rStyle w:val="CommentReference"/>
        </w:rPr>
        <w:annotationRef/>
      </w:r>
      <w:r>
        <w:t xml:space="preserve">Guidelines provided by </w:t>
      </w:r>
      <w:r w:rsidRPr="00FE1DF9">
        <w:t>The World Professional Association for Transgender Health</w:t>
      </w:r>
    </w:p>
    <w:p w14:paraId="70FC9EDD" w14:textId="1BD974F5" w:rsidR="003F39A3" w:rsidRDefault="003F39A3" w:rsidP="00351EC8">
      <w:pPr>
        <w:pStyle w:val="CommentText"/>
      </w:pPr>
      <w:r>
        <w:t>Pgs 9, 15.</w:t>
      </w:r>
    </w:p>
    <w:p w14:paraId="114A4725" w14:textId="77777777" w:rsidR="003F39A3" w:rsidRDefault="003F39A3" w:rsidP="00351EC8">
      <w:pPr>
        <w:pStyle w:val="CommentText"/>
      </w:pPr>
    </w:p>
    <w:p w14:paraId="2CF754BC" w14:textId="7997FC3D" w:rsidR="003F39A3" w:rsidRDefault="003F39A3">
      <w:pPr>
        <w:pStyle w:val="CommentText"/>
      </w:pPr>
      <w:r w:rsidRPr="00FE1DF9">
        <w:t>https://wpath.org/media/cms/Documents/SOC%20v7/Standards%20of%20Care_V7%20Full%20Book_English.pdf</w:t>
      </w:r>
    </w:p>
  </w:comment>
  <w:comment w:id="1483" w:author="P" w:date="2020-09-29T12:51:00Z" w:initials="P">
    <w:p w14:paraId="16E616B6" w14:textId="6BE37962" w:rsidR="003F39A3" w:rsidRDefault="003F39A3">
      <w:pPr>
        <w:pStyle w:val="CommentText"/>
      </w:pPr>
      <w:r>
        <w:rPr>
          <w:rStyle w:val="CommentReference"/>
        </w:rPr>
        <w:annotationRef/>
      </w:r>
      <w:r>
        <w:t>Who?</w:t>
      </w:r>
    </w:p>
  </w:comment>
  <w:comment w:id="1484" w:author="Windows User" w:date="2020-10-15T15:51:00Z" w:initials="WU">
    <w:p w14:paraId="23398160" w14:textId="6D0C58F1" w:rsidR="003F39A3" w:rsidRDefault="003F39A3">
      <w:pPr>
        <w:pStyle w:val="CommentText"/>
      </w:pPr>
      <w:r>
        <w:rPr>
          <w:rStyle w:val="CommentReference"/>
        </w:rPr>
        <w:annotationRef/>
      </w:r>
      <w:r>
        <w:t>Change to medical associations in Canada, the US and the UK.</w:t>
      </w:r>
    </w:p>
  </w:comment>
  <w:comment w:id="1486" w:author="Windows User" w:date="2020-10-15T15:49:00Z" w:initials="WU">
    <w:p w14:paraId="1C3B74C4" w14:textId="6DF0A7F4" w:rsidR="003F39A3" w:rsidRDefault="003F39A3">
      <w:pPr>
        <w:pStyle w:val="CommentText"/>
      </w:pPr>
      <w:r>
        <w:rPr>
          <w:rStyle w:val="CommentReference"/>
        </w:rPr>
        <w:annotationRef/>
      </w:r>
      <w:r>
        <w:t>Remove ‘such’.  (see WPATH Appendix B, pgs 103-110)</w:t>
      </w:r>
    </w:p>
  </w:comment>
  <w:comment w:id="1485" w:author="P" w:date="2020-09-29T12:51:00Z" w:initials="P">
    <w:p w14:paraId="10B4984B" w14:textId="1BCD01D9" w:rsidR="003F39A3" w:rsidRDefault="003F39A3">
      <w:pPr>
        <w:pStyle w:val="CommentText"/>
      </w:pPr>
      <w:r>
        <w:rPr>
          <w:rStyle w:val="CommentReference"/>
        </w:rPr>
        <w:annotationRef/>
      </w:r>
      <w:r>
        <w:t>What medications?</w:t>
      </w:r>
    </w:p>
  </w:comment>
  <w:comment w:id="1513" w:author="P" w:date="2020-09-29T12:57:00Z" w:initials="P">
    <w:p w14:paraId="7A7201A8" w14:textId="7B8E013C" w:rsidR="003F39A3" w:rsidRDefault="003F39A3">
      <w:pPr>
        <w:pStyle w:val="CommentText"/>
      </w:pPr>
      <w:r>
        <w:rPr>
          <w:rStyle w:val="CommentReference"/>
        </w:rPr>
        <w:annotationRef/>
      </w:r>
      <w:r>
        <w:t>This sentence is superfluous, but I am alarmed that most of it was a quotation inaccurately cited as though it were a paraphrase.</w:t>
      </w:r>
    </w:p>
  </w:comment>
  <w:comment w:id="1554" w:author="Windows User" w:date="2020-10-15T15:58:00Z" w:initials="WU">
    <w:p w14:paraId="07589BC7" w14:textId="1EC87815" w:rsidR="003F39A3" w:rsidRDefault="003F39A3">
      <w:pPr>
        <w:pStyle w:val="CommentText"/>
      </w:pPr>
      <w:r>
        <w:rPr>
          <w:rStyle w:val="CommentReference"/>
        </w:rPr>
        <w:annotationRef/>
      </w:r>
      <w:r>
        <w:t>File numbers</w:t>
      </w:r>
    </w:p>
  </w:comment>
  <w:comment w:id="1553" w:author="P" w:date="2020-09-29T13:01:00Z" w:initials="P">
    <w:p w14:paraId="7F2B40A5" w14:textId="0B1483BE" w:rsidR="003F39A3" w:rsidRDefault="003F39A3">
      <w:pPr>
        <w:pStyle w:val="CommentText"/>
      </w:pPr>
      <w:r>
        <w:rPr>
          <w:rStyle w:val="CommentReference"/>
        </w:rPr>
        <w:annotationRef/>
      </w:r>
      <w:r>
        <w:t>What numbers?</w:t>
      </w:r>
    </w:p>
  </w:comment>
  <w:comment w:id="1596" w:author="P" w:date="2020-10-19T19:25:00Z" w:initials="P">
    <w:p w14:paraId="625E6B42" w14:textId="77777777" w:rsidR="00FE33AB" w:rsidRDefault="00FE33AB" w:rsidP="00FE33AB">
      <w:pPr>
        <w:pStyle w:val="CommentText"/>
      </w:pPr>
      <w:r>
        <w:rPr>
          <w:rStyle w:val="CommentReference"/>
        </w:rPr>
        <w:annotationRef/>
      </w:r>
      <w:r>
        <w:t>From where? When?</w:t>
      </w:r>
    </w:p>
  </w:comment>
  <w:comment w:id="1597" w:author="Windows User" w:date="2020-10-19T19:25:00Z" w:initials="WU">
    <w:p w14:paraId="5B45A282" w14:textId="77777777" w:rsidR="00FE33AB" w:rsidRDefault="00FE33AB" w:rsidP="00FE33AB">
      <w:pPr>
        <w:pStyle w:val="CommentText"/>
      </w:pPr>
      <w:r>
        <w:rPr>
          <w:rStyle w:val="CommentReference"/>
        </w:rPr>
        <w:annotationRef/>
      </w:r>
      <w:r>
        <w:t>From the Canadian Addictions and Mental Health agency in 2015.</w:t>
      </w:r>
    </w:p>
  </w:comment>
  <w:comment w:id="1603" w:author="P" w:date="2020-09-29T13:06:00Z" w:initials="P">
    <w:p w14:paraId="2BE8D0A4" w14:textId="34C6ABA4" w:rsidR="003F39A3" w:rsidRDefault="003F39A3">
      <w:pPr>
        <w:pStyle w:val="CommentText"/>
      </w:pPr>
      <w:r>
        <w:rPr>
          <w:rStyle w:val="CommentReference"/>
        </w:rPr>
        <w:annotationRef/>
      </w:r>
      <w:r>
        <w:t>Among ____?</w:t>
      </w:r>
    </w:p>
  </w:comment>
  <w:comment w:id="1604" w:author="Windows User" w:date="2020-10-15T16:01:00Z" w:initials="WU">
    <w:p w14:paraId="7518DF99" w14:textId="53E95965" w:rsidR="003F39A3" w:rsidRDefault="003F39A3">
      <w:pPr>
        <w:pStyle w:val="CommentText"/>
      </w:pPr>
      <w:r>
        <w:rPr>
          <w:rStyle w:val="CommentReference"/>
        </w:rPr>
        <w:annotationRef/>
      </w:r>
      <w:r>
        <w:t>Among psychological and medical agencies</w:t>
      </w:r>
    </w:p>
  </w:comment>
  <w:comment w:id="1621" w:author="Windows User" w:date="2020-10-15T16:02:00Z" w:initials="WU">
    <w:p w14:paraId="4698931D" w14:textId="5B88FD0F" w:rsidR="003F39A3" w:rsidRDefault="003F39A3">
      <w:pPr>
        <w:pStyle w:val="CommentText"/>
      </w:pPr>
      <w:r>
        <w:rPr>
          <w:rStyle w:val="CommentReference"/>
        </w:rPr>
        <w:annotationRef/>
      </w:r>
      <w:r>
        <w:t>the rise in autism diagnosis has risen tremendously since 2007.</w:t>
      </w:r>
    </w:p>
  </w:comment>
  <w:comment w:id="1612" w:author="P" w:date="2020-09-29T13:09:00Z" w:initials="P">
    <w:p w14:paraId="77108327" w14:textId="1072F2CE" w:rsidR="003F39A3" w:rsidRDefault="003F39A3">
      <w:pPr>
        <w:pStyle w:val="CommentText"/>
      </w:pPr>
      <w:r>
        <w:rPr>
          <w:rStyle w:val="CommentReference"/>
        </w:rPr>
        <w:annotationRef/>
      </w:r>
      <w:r>
        <w:t>There seems to be contradictory information here.</w:t>
      </w:r>
    </w:p>
  </w:comment>
  <w:comment w:id="1648" w:author="P" w:date="2020-09-29T13:12:00Z" w:initials="P">
    <w:p w14:paraId="258143AF" w14:textId="5C633DEC" w:rsidR="003F39A3" w:rsidRDefault="003F39A3">
      <w:pPr>
        <w:pStyle w:val="CommentText"/>
      </w:pPr>
      <w:r>
        <w:rPr>
          <w:rStyle w:val="CommentReference"/>
        </w:rPr>
        <w:annotationRef/>
      </w:r>
      <w:r>
        <w:t>Sanctioned by whom?</w:t>
      </w:r>
    </w:p>
  </w:comment>
  <w:comment w:id="1647" w:author="Windows User" w:date="2020-10-19T11:03:00Z" w:initials="WU">
    <w:p w14:paraId="2FDA84B0" w14:textId="4959D2D1" w:rsidR="003F39A3" w:rsidRDefault="003F39A3">
      <w:pPr>
        <w:pStyle w:val="CommentText"/>
      </w:pPr>
      <w:r>
        <w:rPr>
          <w:rStyle w:val="CommentReference"/>
        </w:rPr>
        <w:annotationRef/>
      </w:r>
      <w:r>
        <w:t>Clinically sanctioned</w:t>
      </w:r>
    </w:p>
  </w:comment>
  <w:comment w:id="1652" w:author="P" w:date="2020-09-29T13:12:00Z" w:initials="P">
    <w:p w14:paraId="664B7314" w14:textId="790B4CC0" w:rsidR="003F39A3" w:rsidRDefault="003F39A3">
      <w:pPr>
        <w:pStyle w:val="CommentText"/>
      </w:pPr>
      <w:r>
        <w:rPr>
          <w:rStyle w:val="CommentReference"/>
        </w:rPr>
        <w:annotationRef/>
      </w:r>
      <w:r>
        <w:t>What?</w:t>
      </w:r>
    </w:p>
  </w:comment>
  <w:comment w:id="1654" w:author="Windows User" w:date="2020-10-19T11:09:00Z" w:initials="WU">
    <w:p w14:paraId="15F96B21" w14:textId="477341BE" w:rsidR="003F39A3" w:rsidRDefault="003F39A3">
      <w:pPr>
        <w:pStyle w:val="CommentText"/>
      </w:pPr>
      <w:r>
        <w:rPr>
          <w:rStyle w:val="CommentReference"/>
        </w:rPr>
        <w:annotationRef/>
      </w:r>
      <w:r>
        <w:t xml:space="preserve"> Gender Clinics are prescribing such medicationswithout …</w:t>
      </w:r>
    </w:p>
  </w:comment>
  <w:comment w:id="1653" w:author="P" w:date="2020-09-29T13:12:00Z" w:initials="P">
    <w:p w14:paraId="418C59EF" w14:textId="695D5D93" w:rsidR="003F39A3" w:rsidRDefault="003F39A3">
      <w:pPr>
        <w:pStyle w:val="CommentText"/>
      </w:pPr>
      <w:r>
        <w:rPr>
          <w:rStyle w:val="CommentReference"/>
        </w:rPr>
        <w:annotationRef/>
      </w:r>
      <w:r>
        <w:t>By whom?</w:t>
      </w:r>
    </w:p>
  </w:comment>
  <w:comment w:id="1656" w:author="Windows User" w:date="2020-10-19T11:09:00Z" w:initials="WU">
    <w:p w14:paraId="2BADE8D2" w14:textId="4E41D886" w:rsidR="003F39A3" w:rsidRDefault="003F39A3">
      <w:pPr>
        <w:pStyle w:val="CommentText"/>
      </w:pPr>
      <w:r>
        <w:rPr>
          <w:rStyle w:val="CommentReference"/>
        </w:rPr>
        <w:annotationRef/>
      </w:r>
      <w:r>
        <w:t>The rise in gender transisitoning</w:t>
      </w:r>
    </w:p>
  </w:comment>
  <w:comment w:id="1657" w:author="P" w:date="2020-09-29T13:12:00Z" w:initials="P">
    <w:p w14:paraId="304F907D" w14:textId="5E9A407C" w:rsidR="003F39A3" w:rsidRDefault="003F39A3">
      <w:pPr>
        <w:pStyle w:val="CommentText"/>
      </w:pPr>
      <w:r>
        <w:rPr>
          <w:rStyle w:val="CommentReference"/>
        </w:rPr>
        <w:annotationRef/>
      </w:r>
      <w:r>
        <w:t>What?</w:t>
      </w:r>
    </w:p>
  </w:comment>
  <w:comment w:id="1663" w:author="Windows User" w:date="2020-10-19T11:10:00Z" w:initials="WU">
    <w:p w14:paraId="4F1C6F82" w14:textId="5945E6E8" w:rsidR="003F39A3" w:rsidRDefault="003F39A3">
      <w:pPr>
        <w:pStyle w:val="CommentText"/>
      </w:pPr>
      <w:r>
        <w:rPr>
          <w:rStyle w:val="CommentReference"/>
        </w:rPr>
        <w:annotationRef/>
      </w:r>
      <w:r>
        <w:t>Of those diagnosed as gender dysphoric or transgender</w:t>
      </w:r>
    </w:p>
  </w:comment>
  <w:comment w:id="1672" w:author="P" w:date="2020-09-29T13:17:00Z" w:initials="P">
    <w:p w14:paraId="59D77998" w14:textId="3BC8A780" w:rsidR="003F39A3" w:rsidRDefault="003F39A3">
      <w:pPr>
        <w:pStyle w:val="CommentText"/>
      </w:pPr>
      <w:r>
        <w:rPr>
          <w:rStyle w:val="CommentReference"/>
        </w:rPr>
        <w:annotationRef/>
      </w:r>
      <w:r>
        <w:t>Is this the term you want to use?</w:t>
      </w:r>
    </w:p>
  </w:comment>
  <w:comment w:id="1673" w:author="Windows User" w:date="2020-10-19T11:21:00Z" w:initials="WU">
    <w:p w14:paraId="2F44EF1D" w14:textId="4BA49BBC" w:rsidR="003F39A3" w:rsidRDefault="003F39A3">
      <w:pPr>
        <w:pStyle w:val="CommentText"/>
      </w:pPr>
      <w:r>
        <w:rPr>
          <w:rStyle w:val="CommentReference"/>
        </w:rPr>
        <w:annotationRef/>
      </w:r>
      <w:r>
        <w:t>children</w:t>
      </w:r>
    </w:p>
  </w:comment>
  <w:comment w:id="1696" w:author="Windows User" w:date="2020-10-19T11:53:00Z" w:initials="WU">
    <w:p w14:paraId="3A83DE5C" w14:textId="4EC5A6DE" w:rsidR="003F39A3" w:rsidRDefault="003F39A3">
      <w:pPr>
        <w:pStyle w:val="CommentText"/>
      </w:pPr>
      <w:r>
        <w:rPr>
          <w:rStyle w:val="CommentReference"/>
        </w:rPr>
        <w:annotationRef/>
      </w:r>
      <w:r>
        <w:t xml:space="preserve"> The concept of Intersectionality stems from the overlap of social identity’s such as race, sex, gender, socio-economic status, which are determined to contribute to oppression and discrimination. </w:t>
      </w:r>
    </w:p>
    <w:p w14:paraId="04F75511" w14:textId="0698DE8A" w:rsidR="003F39A3" w:rsidRDefault="003F39A3">
      <w:pPr>
        <w:pStyle w:val="CommentText"/>
      </w:pPr>
    </w:p>
  </w:comment>
  <w:comment w:id="1698" w:author="Windows User" w:date="2020-10-19T11:53:00Z" w:initials="WU">
    <w:p w14:paraId="0F9F75A2" w14:textId="50977D34" w:rsidR="003F39A3" w:rsidRDefault="003F39A3">
      <w:pPr>
        <w:pStyle w:val="CommentText"/>
      </w:pPr>
      <w:r>
        <w:rPr>
          <w:rStyle w:val="CommentReference"/>
        </w:rPr>
        <w:annotationRef/>
      </w:r>
      <w:r>
        <w:t xml:space="preserve">Of group division </w:t>
      </w:r>
    </w:p>
  </w:comment>
  <w:comment w:id="1697" w:author="P" w:date="2020-09-29T13:19:00Z" w:initials="P">
    <w:p w14:paraId="35A01572" w14:textId="23AB54C8" w:rsidR="003F39A3" w:rsidRDefault="003F39A3">
      <w:pPr>
        <w:pStyle w:val="CommentText"/>
      </w:pPr>
      <w:r>
        <w:rPr>
          <w:rStyle w:val="CommentReference"/>
        </w:rPr>
        <w:annotationRef/>
      </w:r>
      <w:r>
        <w:t>Of what? Of whom?</w:t>
      </w:r>
    </w:p>
  </w:comment>
  <w:comment w:id="1700" w:author="Windows User" w:date="2020-10-19T11:53:00Z" w:initials="WU">
    <w:p w14:paraId="5EAB137F" w14:textId="03F83D48" w:rsidR="003F39A3" w:rsidRDefault="003F39A3">
      <w:pPr>
        <w:pStyle w:val="CommentText"/>
      </w:pPr>
      <w:r>
        <w:rPr>
          <w:rStyle w:val="CommentReference"/>
        </w:rPr>
        <w:annotationRef/>
      </w:r>
      <w:r>
        <w:t>. after mentality</w:t>
      </w:r>
    </w:p>
  </w:comment>
  <w:comment w:id="1708" w:author="Windows User" w:date="2020-10-19T12:02:00Z" w:initials="WU">
    <w:p w14:paraId="296CE007" w14:textId="46A2445C" w:rsidR="003F39A3" w:rsidRDefault="003F39A3">
      <w:pPr>
        <w:pStyle w:val="CommentText"/>
      </w:pPr>
      <w:r>
        <w:rPr>
          <w:rStyle w:val="CommentReference"/>
        </w:rPr>
        <w:annotationRef/>
      </w:r>
      <w:r>
        <w:t xml:space="preserve">Offences are bound to come to each one of us. Dealing with offence by radical suppression of free speech in order to provide protection from offence is unproductive.  Only in open and honest dialogue can there be improvement in relationship, either on a personal or collective level.  </w:t>
      </w:r>
    </w:p>
  </w:comment>
  <w:comment w:id="1709" w:author="Windows User" w:date="2020-10-19T12:11:00Z" w:initials="WU">
    <w:p w14:paraId="572B9A39" w14:textId="2A65C6B7" w:rsidR="003F39A3" w:rsidRPr="00DF1FBD" w:rsidRDefault="003F39A3" w:rsidP="00DF1FBD">
      <w:pPr>
        <w:pStyle w:val="CommentText"/>
      </w:pPr>
      <w:r>
        <w:rPr>
          <w:rStyle w:val="CommentReference"/>
        </w:rPr>
        <w:annotationRef/>
      </w:r>
      <w:r w:rsidRPr="00DF1FBD">
        <w:t xml:space="preserve">In an attempt to provide a venue for free speech the Provincial </w:t>
      </w:r>
      <w:r>
        <w:t>…</w:t>
      </w:r>
    </w:p>
    <w:p w14:paraId="35D004C8" w14:textId="08544B12" w:rsidR="003F39A3" w:rsidRDefault="003F39A3">
      <w:pPr>
        <w:pStyle w:val="CommentText"/>
      </w:pPr>
    </w:p>
  </w:comment>
  <w:comment w:id="1710" w:author="P" w:date="2020-09-29T13:21:00Z" w:initials="P">
    <w:p w14:paraId="5276556E" w14:textId="1FBDC4BB" w:rsidR="003F39A3" w:rsidRDefault="003F39A3">
      <w:pPr>
        <w:pStyle w:val="CommentText"/>
      </w:pPr>
      <w:r>
        <w:rPr>
          <w:rStyle w:val="CommentReference"/>
        </w:rPr>
        <w:annotationRef/>
      </w:r>
      <w:r>
        <w:t>Citation required.</w:t>
      </w:r>
    </w:p>
  </w:comment>
  <w:comment w:id="1711" w:author="Windows User" w:date="2020-10-19T12:09:00Z" w:initials="WU">
    <w:p w14:paraId="2FE55485" w14:textId="43F96F15" w:rsidR="003F39A3" w:rsidRPr="00C841C6" w:rsidRDefault="003F39A3" w:rsidP="00C841C6">
      <w:pPr>
        <w:pStyle w:val="CommentText"/>
      </w:pPr>
      <w:r>
        <w:rPr>
          <w:rStyle w:val="CommentReference"/>
        </w:rPr>
        <w:annotationRef/>
      </w:r>
      <w:r w:rsidRPr="00C841C6">
        <w:rPr>
          <w:bCs/>
        </w:rPr>
        <w:t xml:space="preserve"> Jeffords</w:t>
      </w:r>
      <w:r>
        <w:rPr>
          <w:bCs/>
        </w:rPr>
        <w:t>,S.</w:t>
      </w:r>
      <w:r>
        <w:t>(</w:t>
      </w:r>
      <w:r w:rsidRPr="00C841C6">
        <w:t>2018</w:t>
      </w:r>
      <w:r>
        <w:t>)</w:t>
      </w:r>
    </w:p>
    <w:p w14:paraId="76E65B39" w14:textId="7E469290" w:rsidR="003F39A3" w:rsidRPr="00C841C6" w:rsidRDefault="003F39A3" w:rsidP="00C841C6">
      <w:pPr>
        <w:pStyle w:val="CommentText"/>
        <w:rPr>
          <w:bCs/>
        </w:rPr>
      </w:pPr>
      <w:r w:rsidRPr="00C841C6">
        <w:rPr>
          <w:bCs/>
        </w:rPr>
        <w:t>Develop free speech policies or face funding cuts, Ontario tells post-secondary institutions</w:t>
      </w:r>
      <w:r>
        <w:rPr>
          <w:bCs/>
        </w:rPr>
        <w:t>.</w:t>
      </w:r>
    </w:p>
    <w:p w14:paraId="5F65E9EC" w14:textId="48F6B4FB" w:rsidR="003F39A3" w:rsidRDefault="003F39A3">
      <w:pPr>
        <w:pStyle w:val="CommentText"/>
      </w:pPr>
      <w:hyperlink r:id="rId3" w:history="1">
        <w:r w:rsidRPr="00A24F10">
          <w:rPr>
            <w:rStyle w:val="Hyperlink"/>
          </w:rPr>
          <w:t>https://globalnews.ca/news/4420390/ontario-colleges-universities-free-speech-policies/</w:t>
        </w:r>
      </w:hyperlink>
      <w:r w:rsidRPr="00C841C6">
        <w:t xml:space="preserve"> August 30</w:t>
      </w:r>
    </w:p>
    <w:p w14:paraId="14812DD6" w14:textId="77777777" w:rsidR="003F39A3" w:rsidRDefault="003F39A3">
      <w:pPr>
        <w:pStyle w:val="CommentText"/>
      </w:pPr>
    </w:p>
  </w:comment>
  <w:comment w:id="1712" w:author="Windows User" w:date="2020-10-19T12:10:00Z" w:initials="WU">
    <w:p w14:paraId="45C9C07A" w14:textId="52D55C7C" w:rsidR="003F39A3" w:rsidRDefault="003F39A3">
      <w:pPr>
        <w:pStyle w:val="CommentText"/>
      </w:pPr>
      <w:r>
        <w:rPr>
          <w:rStyle w:val="CommentReference"/>
        </w:rPr>
        <w:annotationRef/>
      </w:r>
      <w:r>
        <w:t>Jeffords, (2018)</w:t>
      </w:r>
    </w:p>
  </w:comment>
  <w:comment w:id="1706" w:author="P" w:date="2020-09-29T13:21:00Z" w:initials="P">
    <w:p w14:paraId="4F5A8B61" w14:textId="1127EB90" w:rsidR="003F39A3" w:rsidRDefault="003F39A3">
      <w:pPr>
        <w:pStyle w:val="CommentText"/>
      </w:pPr>
      <w:r>
        <w:rPr>
          <w:rStyle w:val="CommentReference"/>
        </w:rPr>
        <w:annotationRef/>
      </w:r>
      <w:r>
        <w:t>You switch from mentioned restrictions on free speech to announcing government-mandated protections for free speech without any kind of transition whatsoever. Why?</w:t>
      </w:r>
    </w:p>
  </w:comment>
  <w:comment w:id="1730" w:author="P" w:date="2020-09-29T13:24:00Z" w:initials="P">
    <w:p w14:paraId="0EDDEA69" w14:textId="6C36EE27" w:rsidR="003F39A3" w:rsidRDefault="003F39A3">
      <w:pPr>
        <w:pStyle w:val="CommentText"/>
      </w:pPr>
      <w:r>
        <w:rPr>
          <w:rStyle w:val="CommentReference"/>
        </w:rPr>
        <w:annotationRef/>
      </w:r>
      <w:r>
        <w:t>Then don’t.</w:t>
      </w:r>
    </w:p>
  </w:comment>
  <w:comment w:id="1732" w:author="Windows User" w:date="2020-10-19T12:20:00Z" w:initials="WU">
    <w:p w14:paraId="4A44862C" w14:textId="51E14026" w:rsidR="003F39A3" w:rsidRDefault="003F39A3">
      <w:pPr>
        <w:pStyle w:val="CommentText"/>
      </w:pPr>
      <w:r>
        <w:rPr>
          <w:rStyle w:val="CommentReference"/>
        </w:rPr>
        <w:annotationRef/>
      </w:r>
      <w:r>
        <w:t>For instance many bisexuals feel marginalized by gay and lesbian voices; lesbians are expressing great concern with transgender activists and those with unwanted same-sex attraction who seeking help may soon be left without options of care.</w:t>
      </w:r>
    </w:p>
  </w:comment>
  <w:comment w:id="1735" w:author="P" w:date="2020-09-29T13:25:00Z" w:initials="P">
    <w:p w14:paraId="6181C0CF" w14:textId="05476F98" w:rsidR="003F39A3" w:rsidRDefault="003F39A3">
      <w:pPr>
        <w:pStyle w:val="CommentText"/>
      </w:pPr>
      <w:r>
        <w:rPr>
          <w:rStyle w:val="CommentReference"/>
        </w:rPr>
        <w:annotationRef/>
      </w:r>
      <w:r>
        <w:t xml:space="preserve">Anecdotally, there are a lot of bisexual voices online who consider themselves marginalized by gay, lesbian, and trans voices. </w:t>
      </w:r>
    </w:p>
  </w:comment>
  <w:comment w:id="1761" w:author="P" w:date="2020-09-29T13:30:00Z" w:initials="P">
    <w:p w14:paraId="1FDFDB80" w14:textId="79A53BC3" w:rsidR="003F39A3" w:rsidRDefault="003F39A3">
      <w:pPr>
        <w:pStyle w:val="CommentText"/>
      </w:pPr>
      <w:r>
        <w:rPr>
          <w:rStyle w:val="CommentReference"/>
        </w:rPr>
        <w:annotationRef/>
      </w:r>
      <w:r>
        <w:t>Awk.</w:t>
      </w:r>
    </w:p>
  </w:comment>
  <w:comment w:id="1765" w:author="Windows User" w:date="2020-10-19T12:22:00Z" w:initials="WU">
    <w:p w14:paraId="516BA827" w14:textId="08480CBD" w:rsidR="003F39A3" w:rsidRDefault="003F39A3">
      <w:pPr>
        <w:pStyle w:val="CommentText"/>
      </w:pPr>
      <w:r>
        <w:rPr>
          <w:rStyle w:val="CommentReference"/>
        </w:rPr>
        <w:annotationRef/>
      </w:r>
      <w:r>
        <w:t>. after change</w:t>
      </w:r>
    </w:p>
  </w:comment>
  <w:comment w:id="1764" w:author="P" w:date="2020-09-29T13:30:00Z" w:initials="P">
    <w:p w14:paraId="3EB02793" w14:textId="128DEE8A" w:rsidR="003F39A3" w:rsidRDefault="003F39A3">
      <w:pPr>
        <w:pStyle w:val="CommentText"/>
      </w:pPr>
      <w:r>
        <w:rPr>
          <w:rStyle w:val="CommentReference"/>
        </w:rPr>
        <w:annotationRef/>
      </w:r>
      <w:r>
        <w:t>Awk.</w:t>
      </w:r>
    </w:p>
  </w:comment>
  <w:comment w:id="1768" w:author="Windows User" w:date="2020-10-19T12:22:00Z" w:initials="WU">
    <w:p w14:paraId="4F1D60DD" w14:textId="39CA6937" w:rsidR="003F39A3" w:rsidRDefault="003F39A3">
      <w:pPr>
        <w:pStyle w:val="CommentText"/>
      </w:pPr>
      <w:r>
        <w:rPr>
          <w:rStyle w:val="CommentReference"/>
        </w:rPr>
        <w:annotationRef/>
      </w:r>
      <w:r>
        <w:t>. after change</w:t>
      </w:r>
    </w:p>
  </w:comment>
  <w:comment w:id="1769" w:author="P" w:date="2020-09-29T13:31:00Z" w:initials="P">
    <w:p w14:paraId="75375CA8" w14:textId="0153998E" w:rsidR="003F39A3" w:rsidRDefault="003F39A3">
      <w:pPr>
        <w:pStyle w:val="CommentText"/>
      </w:pPr>
      <w:r>
        <w:rPr>
          <w:rStyle w:val="CommentReference"/>
        </w:rPr>
        <w:annotationRef/>
      </w:r>
      <w:r>
        <w:t>Not in heterosexuals, as you note in 8., below.</w:t>
      </w:r>
    </w:p>
  </w:comment>
  <w:comment w:id="1788" w:author="Windows User" w:date="2020-10-19T12:31:00Z" w:initials="WU">
    <w:p w14:paraId="5C41B26C" w14:textId="37A2FED0" w:rsidR="003F39A3" w:rsidRDefault="003F39A3">
      <w:pPr>
        <w:pStyle w:val="CommentText"/>
      </w:pPr>
      <w:r>
        <w:rPr>
          <w:rStyle w:val="CommentReference"/>
        </w:rPr>
        <w:annotationRef/>
      </w:r>
      <w:r>
        <w:t>Continue list, 12, 13..</w:t>
      </w:r>
    </w:p>
  </w:comment>
  <w:comment w:id="1801" w:author="Windows User" w:date="2020-10-19T12:32:00Z" w:initials="WU">
    <w:p w14:paraId="7024020F" w14:textId="4E4B8125" w:rsidR="003F39A3" w:rsidRDefault="003F39A3">
      <w:pPr>
        <w:pStyle w:val="CommentText"/>
      </w:pPr>
      <w:r>
        <w:rPr>
          <w:rStyle w:val="CommentReference"/>
        </w:rPr>
        <w:annotationRef/>
      </w:r>
      <w:r>
        <w:t>IN summary</w:t>
      </w:r>
    </w:p>
  </w:comment>
  <w:comment w:id="1802" w:author="Windows User" w:date="2020-10-19T12:33:00Z" w:initials="WU">
    <w:p w14:paraId="41A6479A" w14:textId="2315ACA6" w:rsidR="003F39A3" w:rsidRDefault="003F39A3">
      <w:pPr>
        <w:pStyle w:val="CommentText"/>
      </w:pPr>
      <w:r>
        <w:rPr>
          <w:rStyle w:val="CommentReference"/>
        </w:rPr>
        <w:annotationRef/>
      </w:r>
    </w:p>
  </w:comment>
  <w:comment w:id="1805" w:author="Windows User" w:date="2020-10-19T12:40:00Z" w:initials="WU">
    <w:p w14:paraId="170DD81F" w14:textId="3001B224" w:rsidR="003F39A3" w:rsidRDefault="003F39A3">
      <w:pPr>
        <w:pStyle w:val="CommentText"/>
      </w:pPr>
      <w:r>
        <w:rPr>
          <w:rStyle w:val="CommentReference"/>
        </w:rPr>
        <w:annotationRef/>
      </w:r>
      <w:r>
        <w:t>As Dr. Laura…</w:t>
      </w:r>
    </w:p>
  </w:comment>
  <w:comment w:id="1789" w:author="P" w:date="2020-09-29T13:34:00Z" w:initials="P">
    <w:p w14:paraId="44A4D42B" w14:textId="532964C1" w:rsidR="003F39A3" w:rsidRDefault="003F39A3">
      <w:pPr>
        <w:pStyle w:val="CommentText"/>
      </w:pPr>
      <w:r>
        <w:rPr>
          <w:rStyle w:val="CommentReference"/>
        </w:rPr>
        <w:annotationRef/>
      </w:r>
      <w:r>
        <w:t>Is this intended as a summary of more points you’ve already made? If so, make that clear.</w:t>
      </w:r>
    </w:p>
  </w:comment>
  <w:comment w:id="1836" w:author="Windows User" w:date="2020-10-19T12:45:00Z" w:initials="WU">
    <w:p w14:paraId="09E54C80" w14:textId="72631C39" w:rsidR="003F39A3" w:rsidRDefault="003F39A3">
      <w:pPr>
        <w:pStyle w:val="CommentText"/>
      </w:pPr>
      <w:r>
        <w:rPr>
          <w:rStyle w:val="CommentReference"/>
        </w:rPr>
        <w:annotationRef/>
      </w:r>
      <w:r>
        <w:t>SOCE</w:t>
      </w:r>
    </w:p>
  </w:comment>
  <w:comment w:id="1841" w:author="P" w:date="2020-09-29T13:44:00Z" w:initials="P">
    <w:p w14:paraId="73B01C0C" w14:textId="6826DE65" w:rsidR="003F39A3" w:rsidRDefault="003F39A3">
      <w:pPr>
        <w:pStyle w:val="CommentText"/>
      </w:pPr>
      <w:r>
        <w:rPr>
          <w:rStyle w:val="CommentReference"/>
        </w:rPr>
        <w:annotationRef/>
      </w:r>
      <w:r>
        <w:t>This sentence should answer all three questions posed by the preceding one.</w:t>
      </w:r>
    </w:p>
  </w:comment>
  <w:comment w:id="1843" w:author="Windows User" w:date="2020-10-19T12:46:00Z" w:initials="WU">
    <w:p w14:paraId="5F3EB33C" w14:textId="6C07134A" w:rsidR="003F39A3" w:rsidRDefault="003F39A3">
      <w:pPr>
        <w:pStyle w:val="CommentText"/>
      </w:pPr>
      <w:r>
        <w:rPr>
          <w:rStyle w:val="CommentReference"/>
        </w:rPr>
        <w:annotationRef/>
      </w:r>
      <w:r>
        <w:t>The fact remains that some…</w:t>
      </w:r>
    </w:p>
  </w:comment>
  <w:comment w:id="1842" w:author="P" w:date="2020-09-29T13:44:00Z" w:initials="P">
    <w:p w14:paraId="362EB69D" w14:textId="116257D7" w:rsidR="003F39A3" w:rsidRDefault="003F39A3">
      <w:pPr>
        <w:pStyle w:val="CommentText"/>
      </w:pPr>
      <w:r>
        <w:rPr>
          <w:rStyle w:val="CommentReference"/>
        </w:rPr>
        <w:annotationRef/>
      </w:r>
      <w:r>
        <w:t>Awk.</w:t>
      </w:r>
    </w:p>
  </w:comment>
  <w:comment w:id="1844" w:author="Windows User" w:date="2020-10-19T12:46:00Z" w:initials="WU">
    <w:p w14:paraId="667BE129" w14:textId="63F6D30C" w:rsidR="003F39A3" w:rsidRDefault="003F39A3">
      <w:pPr>
        <w:pStyle w:val="CommentText"/>
      </w:pPr>
      <w:r>
        <w:rPr>
          <w:rStyle w:val="CommentReference"/>
        </w:rPr>
        <w:annotationRef/>
      </w:r>
      <w:r>
        <w:t>Remove “</w:t>
      </w:r>
    </w:p>
  </w:comment>
  <w:comment w:id="1846" w:author="P" w:date="2020-09-29T13:46:00Z" w:initials="P">
    <w:p w14:paraId="360A8C16" w14:textId="0EA7B579" w:rsidR="003F39A3" w:rsidRDefault="003F39A3">
      <w:pPr>
        <w:pStyle w:val="CommentText"/>
      </w:pPr>
      <w:r>
        <w:rPr>
          <w:rStyle w:val="CommentReference"/>
        </w:rPr>
        <w:annotationRef/>
      </w:r>
      <w:r>
        <w:t>What does that have to do with the trustworthiness of their reports?</w:t>
      </w:r>
    </w:p>
  </w:comment>
  <w:comment w:id="1847" w:author="Windows User" w:date="2020-10-19T12:55:00Z" w:initials="WU">
    <w:p w14:paraId="0B0FCF77" w14:textId="77777777" w:rsidR="003F39A3" w:rsidRDefault="003F39A3">
      <w:pPr>
        <w:pStyle w:val="CommentText"/>
      </w:pPr>
      <w:r>
        <w:rPr>
          <w:rStyle w:val="CommentReference"/>
        </w:rPr>
        <w:annotationRef/>
      </w:r>
      <w:r>
        <w:t xml:space="preserve">Whether it be a story of  success in reducing unwanted same sex attraction; or failure in doing so each should be equality valid.  </w:t>
      </w:r>
    </w:p>
    <w:p w14:paraId="738A15D0" w14:textId="0A25ABED" w:rsidR="003F39A3" w:rsidRDefault="003F39A3" w:rsidP="003A148A">
      <w:pPr>
        <w:pStyle w:val="CommentText"/>
      </w:pPr>
      <w:r>
        <w:t xml:space="preserve">Failure of outcome does not equate to failure of therapy.  </w:t>
      </w:r>
    </w:p>
  </w:comment>
  <w:comment w:id="1852" w:author="P" w:date="2020-09-29T13:46:00Z" w:initials="P">
    <w:p w14:paraId="52E9A019" w14:textId="10FB4EEC" w:rsidR="003F39A3" w:rsidRDefault="003F39A3">
      <w:pPr>
        <w:pStyle w:val="CommentText"/>
      </w:pPr>
      <w:r>
        <w:rPr>
          <w:rStyle w:val="CommentReference"/>
        </w:rPr>
        <w:annotationRef/>
      </w:r>
      <w:r>
        <w:t>???</w:t>
      </w:r>
    </w:p>
  </w:comment>
  <w:comment w:id="1854" w:author="P" w:date="2020-09-29T13:47:00Z" w:initials="P">
    <w:p w14:paraId="140F74B3" w14:textId="4F714ADE" w:rsidR="003F39A3" w:rsidRDefault="003F39A3">
      <w:pPr>
        <w:pStyle w:val="CommentText"/>
      </w:pPr>
      <w:r>
        <w:rPr>
          <w:rStyle w:val="CommentReference"/>
        </w:rPr>
        <w:annotationRef/>
      </w:r>
      <w:r>
        <w:t>You just wrote that above.</w:t>
      </w:r>
    </w:p>
  </w:comment>
  <w:comment w:id="1880" w:author="P" w:date="2020-09-29T13:48:00Z" w:initials="P">
    <w:p w14:paraId="123DECC6" w14:textId="11680691" w:rsidR="003F39A3" w:rsidRDefault="003F39A3">
      <w:pPr>
        <w:pStyle w:val="CommentText"/>
      </w:pPr>
      <w:r>
        <w:rPr>
          <w:rStyle w:val="CommentReference"/>
        </w:rPr>
        <w:annotationRef/>
      </w:r>
      <w:r>
        <w:t>It would seem to say nothing about, say, physicists… too broad. Write what you mean.</w:t>
      </w:r>
    </w:p>
  </w:comment>
  <w:comment w:id="1883" w:author="Windows User" w:date="2020-10-19T12:58:00Z" w:initials="WU">
    <w:p w14:paraId="1AC5D65C" w14:textId="32BD3C3F" w:rsidR="003F39A3" w:rsidRDefault="003F39A3">
      <w:pPr>
        <w:pStyle w:val="CommentText"/>
      </w:pPr>
      <w:r>
        <w:rPr>
          <w:rStyle w:val="CommentReference"/>
        </w:rPr>
        <w:annotationRef/>
      </w:r>
    </w:p>
  </w:comment>
  <w:comment w:id="1884" w:author="P" w:date="2020-09-29T13:52:00Z" w:initials="P">
    <w:p w14:paraId="665143F6" w14:textId="784FE0A9" w:rsidR="003F39A3" w:rsidRDefault="003F39A3">
      <w:pPr>
        <w:pStyle w:val="CommentText"/>
      </w:pPr>
      <w:r>
        <w:rPr>
          <w:rStyle w:val="CommentReference"/>
        </w:rPr>
        <w:annotationRef/>
      </w:r>
      <w:r>
        <w:t>Awk.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1877B73" w15:done="0"/>
  <w15:commentEx w15:paraId="0AEC3DC7" w15:done="0"/>
  <w15:commentEx w15:paraId="229E75B0" w15:done="0"/>
  <w15:commentEx w15:paraId="4514B57F" w15:done="0"/>
  <w15:commentEx w15:paraId="759DC525" w15:done="0"/>
  <w15:commentEx w15:paraId="0508535F" w15:done="0"/>
  <w15:commentEx w15:paraId="12C2ACF7" w15:done="0"/>
  <w15:commentEx w15:paraId="280F0E32" w15:done="0"/>
  <w15:commentEx w15:paraId="34207158" w15:done="0"/>
  <w15:commentEx w15:paraId="18C2782A" w15:done="0"/>
  <w15:commentEx w15:paraId="60973CBD" w15:done="0"/>
  <w15:commentEx w15:paraId="4AA1A648" w15:done="0"/>
  <w15:commentEx w15:paraId="209CC885" w15:done="0"/>
  <w15:commentEx w15:paraId="686DC603" w15:done="0"/>
  <w15:commentEx w15:paraId="48EDA8F4" w15:done="0"/>
  <w15:commentEx w15:paraId="708A7461" w15:done="0"/>
  <w15:commentEx w15:paraId="1C4C96A7" w15:done="0"/>
  <w15:commentEx w15:paraId="2A2FEC09" w15:done="0"/>
  <w15:commentEx w15:paraId="6685BC53" w15:done="0"/>
  <w15:commentEx w15:paraId="3B0D9EF3" w15:done="0"/>
  <w15:commentEx w15:paraId="1ACF49A1" w15:done="0"/>
  <w15:commentEx w15:paraId="734F5112" w15:done="0"/>
  <w15:commentEx w15:paraId="1E395DF9" w15:done="0"/>
  <w15:commentEx w15:paraId="216B5085" w15:done="0"/>
  <w15:commentEx w15:paraId="50ACAB7E" w15:done="0"/>
  <w15:commentEx w15:paraId="46640218" w15:done="0"/>
  <w15:commentEx w15:paraId="16C740A3" w15:done="0"/>
  <w15:commentEx w15:paraId="62AAF6A5" w15:done="0"/>
  <w15:commentEx w15:paraId="1F81DAAE" w15:done="0"/>
  <w15:commentEx w15:paraId="20241B59" w15:done="0"/>
  <w15:commentEx w15:paraId="4CC806D8" w15:done="0"/>
  <w15:commentEx w15:paraId="7446C25C" w15:done="0"/>
  <w15:commentEx w15:paraId="1E4775AC" w15:done="0"/>
  <w15:commentEx w15:paraId="5CF1198A" w15:done="0"/>
  <w15:commentEx w15:paraId="71CC0F4A" w15:done="0"/>
  <w15:commentEx w15:paraId="57D2BB29" w15:done="0"/>
  <w15:commentEx w15:paraId="46A085BE" w15:done="0"/>
  <w15:commentEx w15:paraId="0B1FC6E3" w15:done="0"/>
  <w15:commentEx w15:paraId="3D77D018" w15:done="0"/>
  <w15:commentEx w15:paraId="09488209" w15:done="0"/>
  <w15:commentEx w15:paraId="4E943120" w15:done="0"/>
  <w15:commentEx w15:paraId="0C153D9C" w15:done="0"/>
  <w15:commentEx w15:paraId="369B6B2D" w15:done="0"/>
  <w15:commentEx w15:paraId="14861527" w15:done="0"/>
  <w15:commentEx w15:paraId="02612775" w15:done="0"/>
  <w15:commentEx w15:paraId="4527E2E2" w15:done="0"/>
  <w15:commentEx w15:paraId="05A31EDB" w15:done="0"/>
  <w15:commentEx w15:paraId="360BEF1A" w15:done="0"/>
  <w15:commentEx w15:paraId="6E61C8A2" w15:done="0"/>
  <w15:commentEx w15:paraId="65504247" w15:done="0"/>
  <w15:commentEx w15:paraId="5FD396BE" w15:done="0"/>
  <w15:commentEx w15:paraId="5BAA06D5" w15:done="0"/>
  <w15:commentEx w15:paraId="2341486D" w15:done="0"/>
  <w15:commentEx w15:paraId="48799722" w15:done="0"/>
  <w15:commentEx w15:paraId="1BD825E7" w15:done="0"/>
  <w15:commentEx w15:paraId="41F61BD7" w15:done="0"/>
  <w15:commentEx w15:paraId="2820F9C8" w15:done="0"/>
  <w15:commentEx w15:paraId="31260AFB" w15:done="0"/>
  <w15:commentEx w15:paraId="681C4E61" w15:done="0"/>
  <w15:commentEx w15:paraId="6AB999BC" w15:done="0"/>
  <w15:commentEx w15:paraId="3E2A80D9" w15:done="0"/>
  <w15:commentEx w15:paraId="29E380AF" w15:done="0"/>
  <w15:commentEx w15:paraId="774AA3F9" w15:done="0"/>
  <w15:commentEx w15:paraId="0241C730" w15:done="0"/>
  <w15:commentEx w15:paraId="27DD71BC" w15:done="0"/>
  <w15:commentEx w15:paraId="2E374E91" w15:done="0"/>
  <w15:commentEx w15:paraId="16E616B6" w15:done="0"/>
  <w15:commentEx w15:paraId="10B4984B" w15:done="0"/>
  <w15:commentEx w15:paraId="52FA182A" w15:done="0"/>
  <w15:commentEx w15:paraId="22C45526" w15:done="0"/>
  <w15:commentEx w15:paraId="0C9CEA6E" w15:done="0"/>
  <w15:commentEx w15:paraId="7A7201A8" w15:done="0"/>
  <w15:commentEx w15:paraId="7F2B40A5" w15:done="0"/>
  <w15:commentEx w15:paraId="6ADDBAEA" w15:done="0"/>
  <w15:commentEx w15:paraId="2BE8D0A4" w15:done="0"/>
  <w15:commentEx w15:paraId="2D1B11FD" w15:done="0"/>
  <w15:commentEx w15:paraId="77108327" w15:done="0"/>
  <w15:commentEx w15:paraId="258143AF" w15:done="0"/>
  <w15:commentEx w15:paraId="664B7314" w15:done="0"/>
  <w15:commentEx w15:paraId="418C59EF" w15:done="0"/>
  <w15:commentEx w15:paraId="304F907D" w15:done="0"/>
  <w15:commentEx w15:paraId="41671F67" w15:done="0"/>
  <w15:commentEx w15:paraId="6297958F" w15:done="0"/>
  <w15:commentEx w15:paraId="319A431A" w15:done="0"/>
  <w15:commentEx w15:paraId="46602290" w15:done="0"/>
  <w15:commentEx w15:paraId="5D107F19" w15:done="0"/>
  <w15:commentEx w15:paraId="59D77998" w15:done="0"/>
  <w15:commentEx w15:paraId="208A467F" w15:done="0"/>
  <w15:commentEx w15:paraId="35A01572" w15:done="0"/>
  <w15:commentEx w15:paraId="7DB3EB34" w15:done="0"/>
  <w15:commentEx w15:paraId="5276556E" w15:done="0"/>
  <w15:commentEx w15:paraId="4F5A8B61" w15:done="0"/>
  <w15:commentEx w15:paraId="0EDDEA69" w15:done="0"/>
  <w15:commentEx w15:paraId="453A7E14" w15:done="0"/>
  <w15:commentEx w15:paraId="6181C0CF" w15:done="0"/>
  <w15:commentEx w15:paraId="4118328A" w15:done="0"/>
  <w15:commentEx w15:paraId="1FDFDB80" w15:done="0"/>
  <w15:commentEx w15:paraId="3EB02793" w15:done="0"/>
  <w15:commentEx w15:paraId="75375CA8" w15:done="0"/>
  <w15:commentEx w15:paraId="43983BF4" w15:done="0"/>
  <w15:commentEx w15:paraId="7DEBAFDD" w15:done="0"/>
  <w15:commentEx w15:paraId="2E231284" w15:done="0"/>
  <w15:commentEx w15:paraId="44A4D42B" w15:done="0"/>
  <w15:commentEx w15:paraId="488B4A55" w15:done="0"/>
  <w15:commentEx w15:paraId="73B01C0C" w15:done="0"/>
  <w15:commentEx w15:paraId="362EB69D" w15:done="0"/>
  <w15:commentEx w15:paraId="505481F4" w15:done="0"/>
  <w15:commentEx w15:paraId="2A82BFB4" w15:done="0"/>
  <w15:commentEx w15:paraId="360A8C16" w15:done="0"/>
  <w15:commentEx w15:paraId="52E9A019" w15:done="0"/>
  <w15:commentEx w15:paraId="140F74B3" w15:done="0"/>
  <w15:commentEx w15:paraId="123DECC6" w15:done="0"/>
  <w15:commentEx w15:paraId="5ED0B181" w15:done="0"/>
  <w15:commentEx w15:paraId="32805026" w15:done="0"/>
  <w15:commentEx w15:paraId="49BA93F7" w15:done="0"/>
  <w15:commentEx w15:paraId="6EC41AA7" w15:done="0"/>
  <w15:commentEx w15:paraId="57E8EFD3" w15:done="0"/>
  <w15:commentEx w15:paraId="665143F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A2096" w16cex:dateUtc="2020-09-14T21:02:00Z"/>
  <w16cex:commentExtensible w16cex:durableId="230A2142" w16cex:dateUtc="2020-09-14T21:05:00Z"/>
  <w16cex:commentExtensible w16cex:durableId="230A216B" w16cex:dateUtc="2020-09-14T21:05:00Z"/>
  <w16cex:commentExtensible w16cex:durableId="230A21AD" w16cex:dateUtc="2020-09-14T21:06:00Z"/>
  <w16cex:commentExtensible w16cex:durableId="230A2243" w16cex:dateUtc="2020-09-14T21:09:00Z"/>
  <w16cex:commentExtensible w16cex:durableId="230A249B" w16cex:dateUtc="2020-09-14T21:19:00Z"/>
  <w16cex:commentExtensible w16cex:durableId="230A250A" w16cex:dateUtc="2020-09-14T21:21:00Z"/>
  <w16cex:commentExtensible w16cex:durableId="230A272C" w16cex:dateUtc="2020-09-14T21:30:00Z"/>
  <w16cex:commentExtensible w16cex:durableId="230A29F9" w16cex:dateUtc="2020-09-14T21:42:00Z"/>
  <w16cex:commentExtensible w16cex:durableId="230A2A3F" w16cex:dateUtc="2020-09-14T21:43:00Z"/>
  <w16cex:commentExtensible w16cex:durableId="230A2B63" w16cex:dateUtc="2020-09-14T21:48:00Z"/>
  <w16cex:commentExtensible w16cex:durableId="230B5D90" w16cex:dateUtc="2020-09-15T19:34:00Z"/>
  <w16cex:commentExtensible w16cex:durableId="230B5E09" w16cex:dateUtc="2020-09-15T19:36:00Z"/>
  <w16cex:commentExtensible w16cex:durableId="230B5E8C" w16cex:dateUtc="2020-09-15T19:38:00Z"/>
  <w16cex:commentExtensible w16cex:durableId="230B5F4D" w16cex:dateUtc="2020-09-15T19:42:00Z"/>
  <w16cex:commentExtensible w16cex:durableId="230B5FF2" w16cex:dateUtc="2020-09-15T19:44:00Z"/>
  <w16cex:commentExtensible w16cex:durableId="230B601F" w16cex:dateUtc="2020-09-15T19:45:00Z"/>
  <w16cex:commentExtensible w16cex:durableId="230B607D" w16cex:dateUtc="2020-09-15T19:47:00Z"/>
  <w16cex:commentExtensible w16cex:durableId="230B60C1" w16cex:dateUtc="2020-09-15T19:48:00Z"/>
  <w16cex:commentExtensible w16cex:durableId="230B61C1" w16cex:dateUtc="2020-09-15T19:52:00Z"/>
  <w16cex:commentExtensible w16cex:durableId="230B6209" w16cex:dateUtc="2020-09-15T19:53:00Z"/>
  <w16cex:commentExtensible w16cex:durableId="230B629B" w16cex:dateUtc="2020-09-15T19:56:00Z"/>
  <w16cex:commentExtensible w16cex:durableId="230B62B6" w16cex:dateUtc="2020-09-15T19:56:00Z"/>
  <w16cex:commentExtensible w16cex:durableId="230B64AF" w16cex:dateUtc="2020-09-15T20:05:00Z"/>
  <w16cex:commentExtensible w16cex:durableId="230B6558" w16cex:dateUtc="2020-09-15T20:07:00Z"/>
  <w16cex:commentExtensible w16cex:durableId="230B6694" w16cex:dateUtc="2020-09-15T20:13:00Z"/>
  <w16cex:commentExtensible w16cex:durableId="230B6740" w16cex:dateUtc="2020-09-15T20:16:00Z"/>
  <w16cex:commentExtensible w16cex:durableId="230B6777" w16cex:dateUtc="2020-09-15T20:16:00Z"/>
  <w16cex:commentExtensible w16cex:durableId="230B6A97" w16cex:dateUtc="2020-09-15T20:30:00Z"/>
  <w16cex:commentExtensible w16cex:durableId="230B6B5D" w16cex:dateUtc="2020-09-15T20:33:00Z"/>
  <w16cex:commentExtensible w16cex:durableId="230B6D0D" w16cex:dateUtc="2020-09-15T20:40:00Z"/>
  <w16cex:commentExtensible w16cex:durableId="230B6D51" w16cex:dateUtc="2020-09-15T20:41:00Z"/>
  <w16cex:commentExtensible w16cex:durableId="230B6EF5" w16cex:dateUtc="2020-09-15T20:48:00Z"/>
  <w16cex:commentExtensible w16cex:durableId="230B6FD4" w16cex:dateUtc="2020-09-15T20:52:00Z"/>
  <w16cex:commentExtensible w16cex:durableId="230B70A1" w16cex:dateUtc="2020-09-15T20:56:00Z"/>
  <w16cex:commentExtensible w16cex:durableId="230B701C" w16cex:dateUtc="2020-09-15T20:53:00Z"/>
  <w16cex:commentExtensible w16cex:durableId="230B70FC" w16cex:dateUtc="2020-09-15T20:57:00Z"/>
  <w16cex:commentExtensible w16cex:durableId="230B704F" w16cex:dateUtc="2020-09-15T20:54:00Z"/>
  <w16cex:commentExtensible w16cex:durableId="230B7268" w16cex:dateUtc="2020-09-15T21:03:00Z"/>
  <w16cex:commentExtensible w16cex:durableId="230B7295" w16cex:dateUtc="2020-09-15T21:04:00Z"/>
  <w16cex:commentExtensible w16cex:durableId="230B73E8" w16cex:dateUtc="2020-09-15T21:10:00Z"/>
  <w16cex:commentExtensible w16cex:durableId="230B741D" w16cex:dateUtc="2020-09-15T21:10:00Z"/>
  <w16cex:commentExtensible w16cex:durableId="230B7445" w16cex:dateUtc="2020-09-15T21:11:00Z"/>
  <w16cex:commentExtensible w16cex:durableId="230B7460" w16cex:dateUtc="2020-09-15T21:12:00Z"/>
  <w16cex:commentExtensible w16cex:durableId="230B7477" w16cex:dateUtc="2020-09-15T21:12:00Z"/>
  <w16cex:commentExtensible w16cex:durableId="230B74B6" w16cex:dateUtc="2020-09-15T21:13:00Z"/>
  <w16cex:commentExtensible w16cex:durableId="230B7537" w16cex:dateUtc="2020-09-15T21:15:00Z"/>
  <w16cex:commentExtensible w16cex:durableId="230B75C8" w16cex:dateUtc="2020-09-15T21:18:00Z"/>
  <w16cex:commentExtensible w16cex:durableId="230B7672" w16cex:dateUtc="2020-09-15T21:20:00Z"/>
  <w16cex:commentExtensible w16cex:durableId="230B77C8" w16cex:dateUtc="2020-09-15T21:26:00Z"/>
  <w16cex:commentExtensible w16cex:durableId="230B784A" w16cex:dateUtc="2020-09-15T21:28:00Z"/>
  <w16cex:commentExtensible w16cex:durableId="230B7872" w16cex:dateUtc="2020-09-15T21:29:00Z"/>
  <w16cex:commentExtensible w16cex:durableId="230B78CA" w16cex:dateUtc="2020-09-15T21:30:00Z"/>
  <w16cex:commentExtensible w16cex:durableId="230B790B" w16cex:dateUtc="2020-09-15T21:31:00Z"/>
  <w16cex:commentExtensible w16cex:durableId="230B79CF" w16cex:dateUtc="2020-09-15T21:35:00Z"/>
  <w16cex:commentExtensible w16cex:durableId="230B79F7" w16cex:dateUtc="2020-09-15T21:35:00Z"/>
  <w16cex:commentExtensible w16cex:durableId="230B7B07" w16cex:dateUtc="2020-09-15T21:40:00Z"/>
  <w16cex:commentExtensible w16cex:durableId="230B7B97" w16cex:dateUtc="2020-09-15T21:42:00Z"/>
  <w16cex:commentExtensible w16cex:durableId="230B7BC0" w16cex:dateUtc="2020-09-15T21:43:00Z"/>
  <w16cex:commentExtensible w16cex:durableId="231DA9CE" w16cex:dateUtc="2020-09-29T16:40:00Z"/>
  <w16cex:commentExtensible w16cex:durableId="231DAA68" w16cex:dateUtc="2020-09-29T16:43:00Z"/>
  <w16cex:commentExtensible w16cex:durableId="231DAB45" w16cex:dateUtc="2020-09-29T16:47:00Z"/>
  <w16cex:commentExtensible w16cex:durableId="231DAB53" w16cex:dateUtc="2020-09-29T16:47:00Z"/>
  <w16cex:commentExtensible w16cex:durableId="231DABDB" w16cex:dateUtc="2020-09-29T16:49:00Z"/>
  <w16cex:commentExtensible w16cex:durableId="231DAC28" w16cex:dateUtc="2020-09-29T16:50:00Z"/>
  <w16cex:commentExtensible w16cex:durableId="231DAC34" w16cex:dateUtc="2020-09-29T16:51:00Z"/>
  <w16cex:commentExtensible w16cex:durableId="231DAC41" w16cex:dateUtc="2020-09-29T16:51:00Z"/>
  <w16cex:commentExtensible w16cex:durableId="231DAC4D" w16cex:dateUtc="2020-09-29T16:51:00Z"/>
  <w16cex:commentExtensible w16cex:durableId="231DACA6" w16cex:dateUtc="2020-09-29T16:52:00Z"/>
  <w16cex:commentExtensible w16cex:durableId="231DACB1" w16cex:dateUtc="2020-09-29T16:53:00Z"/>
  <w16cex:commentExtensible w16cex:durableId="231DACC6" w16cex:dateUtc="2020-09-29T16:53:00Z"/>
  <w16cex:commentExtensible w16cex:durableId="231DAD9F" w16cex:dateUtc="2020-09-29T16:57:00Z"/>
  <w16cex:commentExtensible w16cex:durableId="231DAEB4" w16cex:dateUtc="2020-09-29T17:01:00Z"/>
  <w16cex:commentExtensible w16cex:durableId="231DAFB3" w16cex:dateUtc="2020-09-29T17:05:00Z"/>
  <w16cex:commentExtensible w16cex:durableId="231DAFD4" w16cex:dateUtc="2020-09-29T17:06:00Z"/>
  <w16cex:commentExtensible w16cex:durableId="231DB055" w16cex:dateUtc="2020-09-29T17:08:00Z"/>
  <w16cex:commentExtensible w16cex:durableId="231DB0A3" w16cex:dateUtc="2020-09-29T17:09:00Z"/>
  <w16cex:commentExtensible w16cex:durableId="231DB137" w16cex:dateUtc="2020-09-29T17:12:00Z"/>
  <w16cex:commentExtensible w16cex:durableId="231DB141" w16cex:dateUtc="2020-09-29T17:12:00Z"/>
  <w16cex:commentExtensible w16cex:durableId="231DB148" w16cex:dateUtc="2020-09-29T17:12:00Z"/>
  <w16cex:commentExtensible w16cex:durableId="231DB152" w16cex:dateUtc="2020-09-29T17:12:00Z"/>
  <w16cex:commentExtensible w16cex:durableId="231DB17A" w16cex:dateUtc="2020-09-29T17:13:00Z"/>
  <w16cex:commentExtensible w16cex:durableId="231DB1A7" w16cex:dateUtc="2020-09-29T17:14:00Z"/>
  <w16cex:commentExtensible w16cex:durableId="231DB1C1" w16cex:dateUtc="2020-09-29T17:14:00Z"/>
  <w16cex:commentExtensible w16cex:durableId="231DB1E3" w16cex:dateUtc="2020-09-29T17:15:00Z"/>
  <w16cex:commentExtensible w16cex:durableId="231DB24F" w16cex:dateUtc="2020-09-29T17:17:00Z"/>
  <w16cex:commentExtensible w16cex:durableId="231DB25D" w16cex:dateUtc="2020-09-29T17:17:00Z"/>
  <w16cex:commentExtensible w16cex:durableId="231DB2BF" w16cex:dateUtc="2020-09-29T17:18:00Z"/>
  <w16cex:commentExtensible w16cex:durableId="231DB2C5" w16cex:dateUtc="2020-09-29T17:19:00Z"/>
  <w16cex:commentExtensible w16cex:durableId="231DB2D4" w16cex:dateUtc="2020-09-29T17:19:00Z"/>
  <w16cex:commentExtensible w16cex:durableId="231DB341" w16cex:dateUtc="2020-09-29T17:21:00Z"/>
  <w16cex:commentExtensible w16cex:durableId="231DB376" w16cex:dateUtc="2020-09-29T17:21:00Z"/>
  <w16cex:commentExtensible w16cex:durableId="231DB41E" w16cex:dateUtc="2020-09-29T17:24:00Z"/>
  <w16cex:commentExtensible w16cex:durableId="231DB43D" w16cex:dateUtc="2020-09-29T17:25:00Z"/>
  <w16cex:commentExtensible w16cex:durableId="231DB45C" w16cex:dateUtc="2020-09-29T17:25:00Z"/>
  <w16cex:commentExtensible w16cex:durableId="231DB54E" w16cex:dateUtc="2020-09-29T17:29:00Z"/>
  <w16cex:commentExtensible w16cex:durableId="231DB55B" w16cex:dateUtc="2020-09-29T17:30:00Z"/>
  <w16cex:commentExtensible w16cex:durableId="231DB572" w16cex:dateUtc="2020-09-29T17:30:00Z"/>
  <w16cex:commentExtensible w16cex:durableId="231DB5CE" w16cex:dateUtc="2020-09-29T17:31:00Z"/>
  <w16cex:commentExtensible w16cex:durableId="231DB5FB" w16cex:dateUtc="2020-09-29T17:32:00Z"/>
  <w16cex:commentExtensible w16cex:durableId="231DB60F" w16cex:dateUtc="2020-09-29T17:33:00Z"/>
  <w16cex:commentExtensible w16cex:durableId="231DB6A3" w16cex:dateUtc="2020-09-29T17:35:00Z"/>
  <w16cex:commentExtensible w16cex:durableId="231DB67E" w16cex:dateUtc="2020-09-29T17:34:00Z"/>
  <w16cex:commentExtensible w16cex:durableId="231DB762" w16cex:dateUtc="2020-09-29T17:38:00Z"/>
  <w16cex:commentExtensible w16cex:durableId="231DB8A3" w16cex:dateUtc="2020-09-29T17:44:00Z"/>
  <w16cex:commentExtensible w16cex:durableId="231DB8C6" w16cex:dateUtc="2020-09-29T17:44:00Z"/>
  <w16cex:commentExtensible w16cex:durableId="231DB8D7" w16cex:dateUtc="2020-09-29T17:44:00Z"/>
  <w16cex:commentExtensible w16cex:durableId="231DB917" w16cex:dateUtc="2020-09-29T17:45:00Z"/>
  <w16cex:commentExtensible w16cex:durableId="231DB925" w16cex:dateUtc="2020-09-29T17:46:00Z"/>
  <w16cex:commentExtensible w16cex:durableId="231DB94B" w16cex:dateUtc="2020-09-29T17:46:00Z"/>
  <w16cex:commentExtensible w16cex:durableId="231DB958" w16cex:dateUtc="2020-09-29T17:47:00Z"/>
  <w16cex:commentExtensible w16cex:durableId="231DB99E" w16cex:dateUtc="2020-09-29T17:48:00Z"/>
  <w16cex:commentExtensible w16cex:durableId="231DB9C0" w16cex:dateUtc="2020-09-29T17:48:00Z"/>
  <w16cex:commentExtensible w16cex:durableId="231DB9CF" w16cex:dateUtc="2020-09-29T17:49:00Z"/>
  <w16cex:commentExtensible w16cex:durableId="231DB9F2" w16cex:dateUtc="2020-09-29T17:49:00Z"/>
  <w16cex:commentExtensible w16cex:durableId="231DBA50" w16cex:dateUtc="2020-09-29T17:51:00Z"/>
  <w16cex:commentExtensible w16cex:durableId="231DBA84" w16cex:dateUtc="2020-09-29T17:52:00Z"/>
  <w16cex:commentExtensible w16cex:durableId="231DBA95" w16cex:dateUtc="2020-09-29T17: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1877B73" w16cid:durableId="230A2096"/>
  <w16cid:commentId w16cid:paraId="0AEC3DC7" w16cid:durableId="230A2142"/>
  <w16cid:commentId w16cid:paraId="229E75B0" w16cid:durableId="230A216B"/>
  <w16cid:commentId w16cid:paraId="4514B57F" w16cid:durableId="230A21AD"/>
  <w16cid:commentId w16cid:paraId="759DC525" w16cid:durableId="230A2243"/>
  <w16cid:commentId w16cid:paraId="0508535F" w16cid:durableId="230A249B"/>
  <w16cid:commentId w16cid:paraId="12C2ACF7" w16cid:durableId="230A250A"/>
  <w16cid:commentId w16cid:paraId="280F0E32" w16cid:durableId="230A272C"/>
  <w16cid:commentId w16cid:paraId="34207158" w16cid:durableId="230A29F9"/>
  <w16cid:commentId w16cid:paraId="18C2782A" w16cid:durableId="230A2A3F"/>
  <w16cid:commentId w16cid:paraId="60973CBD" w16cid:durableId="230A2B63"/>
  <w16cid:commentId w16cid:paraId="4AA1A648" w16cid:durableId="230B5D90"/>
  <w16cid:commentId w16cid:paraId="209CC885" w16cid:durableId="230B5E09"/>
  <w16cid:commentId w16cid:paraId="686DC603" w16cid:durableId="230B5E8C"/>
  <w16cid:commentId w16cid:paraId="48EDA8F4" w16cid:durableId="230B5F4D"/>
  <w16cid:commentId w16cid:paraId="708A7461" w16cid:durableId="230B5FF2"/>
  <w16cid:commentId w16cid:paraId="1C4C96A7" w16cid:durableId="230B601F"/>
  <w16cid:commentId w16cid:paraId="2A2FEC09" w16cid:durableId="230B607D"/>
  <w16cid:commentId w16cid:paraId="6685BC53" w16cid:durableId="230B60C1"/>
  <w16cid:commentId w16cid:paraId="3B0D9EF3" w16cid:durableId="230B61C1"/>
  <w16cid:commentId w16cid:paraId="1ACF49A1" w16cid:durableId="230B6209"/>
  <w16cid:commentId w16cid:paraId="734F5112" w16cid:durableId="230B629B"/>
  <w16cid:commentId w16cid:paraId="1E395DF9" w16cid:durableId="230B62B6"/>
  <w16cid:commentId w16cid:paraId="216B5085" w16cid:durableId="230B64AF"/>
  <w16cid:commentId w16cid:paraId="50ACAB7E" w16cid:durableId="230B6558"/>
  <w16cid:commentId w16cid:paraId="46640218" w16cid:durableId="230B6694"/>
  <w16cid:commentId w16cid:paraId="16C740A3" w16cid:durableId="230B6740"/>
  <w16cid:commentId w16cid:paraId="62AAF6A5" w16cid:durableId="230B6777"/>
  <w16cid:commentId w16cid:paraId="1F81DAAE" w16cid:durableId="230B6A97"/>
  <w16cid:commentId w16cid:paraId="20241B59" w16cid:durableId="230B6B5D"/>
  <w16cid:commentId w16cid:paraId="4CC806D8" w16cid:durableId="230B6D0D"/>
  <w16cid:commentId w16cid:paraId="7446C25C" w16cid:durableId="230B6D51"/>
  <w16cid:commentId w16cid:paraId="1E4775AC" w16cid:durableId="230B6EF5"/>
  <w16cid:commentId w16cid:paraId="5CF1198A" w16cid:durableId="230B6FD4"/>
  <w16cid:commentId w16cid:paraId="71CC0F4A" w16cid:durableId="230B70A1"/>
  <w16cid:commentId w16cid:paraId="57D2BB29" w16cid:durableId="230B701C"/>
  <w16cid:commentId w16cid:paraId="46A085BE" w16cid:durableId="230B70FC"/>
  <w16cid:commentId w16cid:paraId="0B1FC6E3" w16cid:durableId="230B704F"/>
  <w16cid:commentId w16cid:paraId="3D77D018" w16cid:durableId="230B7268"/>
  <w16cid:commentId w16cid:paraId="09488209" w16cid:durableId="230B7295"/>
  <w16cid:commentId w16cid:paraId="4E943120" w16cid:durableId="230B73E8"/>
  <w16cid:commentId w16cid:paraId="0C153D9C" w16cid:durableId="230B741D"/>
  <w16cid:commentId w16cid:paraId="369B6B2D" w16cid:durableId="230B7445"/>
  <w16cid:commentId w16cid:paraId="14861527" w16cid:durableId="230B7460"/>
  <w16cid:commentId w16cid:paraId="02612775" w16cid:durableId="230B7477"/>
  <w16cid:commentId w16cid:paraId="4527E2E2" w16cid:durableId="230B74B6"/>
  <w16cid:commentId w16cid:paraId="05A31EDB" w16cid:durableId="230B7537"/>
  <w16cid:commentId w16cid:paraId="360BEF1A" w16cid:durableId="230B75C8"/>
  <w16cid:commentId w16cid:paraId="6E61C8A2" w16cid:durableId="230B7672"/>
  <w16cid:commentId w16cid:paraId="65504247" w16cid:durableId="230B77C8"/>
  <w16cid:commentId w16cid:paraId="5FD396BE" w16cid:durableId="230B784A"/>
  <w16cid:commentId w16cid:paraId="5BAA06D5" w16cid:durableId="230B7872"/>
  <w16cid:commentId w16cid:paraId="2341486D" w16cid:durableId="230B78CA"/>
  <w16cid:commentId w16cid:paraId="48799722" w16cid:durableId="230B790B"/>
  <w16cid:commentId w16cid:paraId="1BD825E7" w16cid:durableId="230B79CF"/>
  <w16cid:commentId w16cid:paraId="41F61BD7" w16cid:durableId="230B79F7"/>
  <w16cid:commentId w16cid:paraId="2820F9C8" w16cid:durableId="230B7B07"/>
  <w16cid:commentId w16cid:paraId="31260AFB" w16cid:durableId="230B7B97"/>
  <w16cid:commentId w16cid:paraId="681C4E61" w16cid:durableId="230B7BC0"/>
  <w16cid:commentId w16cid:paraId="6AB999BC" w16cid:durableId="231DA9CE"/>
  <w16cid:commentId w16cid:paraId="3E2A80D9" w16cid:durableId="231DAA68"/>
  <w16cid:commentId w16cid:paraId="29E380AF" w16cid:durableId="231DAB45"/>
  <w16cid:commentId w16cid:paraId="774AA3F9" w16cid:durableId="231DAB53"/>
  <w16cid:commentId w16cid:paraId="0241C730" w16cid:durableId="231DABDB"/>
  <w16cid:commentId w16cid:paraId="27DD71BC" w16cid:durableId="231DAC28"/>
  <w16cid:commentId w16cid:paraId="2E374E91" w16cid:durableId="231DAC34"/>
  <w16cid:commentId w16cid:paraId="16E616B6" w16cid:durableId="231DAC41"/>
  <w16cid:commentId w16cid:paraId="10B4984B" w16cid:durableId="231DAC4D"/>
  <w16cid:commentId w16cid:paraId="52FA182A" w16cid:durableId="231DACA6"/>
  <w16cid:commentId w16cid:paraId="22C45526" w16cid:durableId="231DACB1"/>
  <w16cid:commentId w16cid:paraId="0C9CEA6E" w16cid:durableId="231DACC6"/>
  <w16cid:commentId w16cid:paraId="7A7201A8" w16cid:durableId="231DAD9F"/>
  <w16cid:commentId w16cid:paraId="7F2B40A5" w16cid:durableId="231DAEB4"/>
  <w16cid:commentId w16cid:paraId="6ADDBAEA" w16cid:durableId="231DAFB3"/>
  <w16cid:commentId w16cid:paraId="2BE8D0A4" w16cid:durableId="231DAFD4"/>
  <w16cid:commentId w16cid:paraId="2D1B11FD" w16cid:durableId="231DB055"/>
  <w16cid:commentId w16cid:paraId="77108327" w16cid:durableId="231DB0A3"/>
  <w16cid:commentId w16cid:paraId="258143AF" w16cid:durableId="231DB137"/>
  <w16cid:commentId w16cid:paraId="664B7314" w16cid:durableId="231DB141"/>
  <w16cid:commentId w16cid:paraId="418C59EF" w16cid:durableId="231DB148"/>
  <w16cid:commentId w16cid:paraId="304F907D" w16cid:durableId="231DB152"/>
  <w16cid:commentId w16cid:paraId="41671F67" w16cid:durableId="231DB17A"/>
  <w16cid:commentId w16cid:paraId="6297958F" w16cid:durableId="231DB1A7"/>
  <w16cid:commentId w16cid:paraId="319A431A" w16cid:durableId="231DB1C1"/>
  <w16cid:commentId w16cid:paraId="46602290" w16cid:durableId="231DB1E3"/>
  <w16cid:commentId w16cid:paraId="5D107F19" w16cid:durableId="231DB24F"/>
  <w16cid:commentId w16cid:paraId="59D77998" w16cid:durableId="231DB25D"/>
  <w16cid:commentId w16cid:paraId="208A467F" w16cid:durableId="231DB2BF"/>
  <w16cid:commentId w16cid:paraId="35A01572" w16cid:durableId="231DB2C5"/>
  <w16cid:commentId w16cid:paraId="7DB3EB34" w16cid:durableId="231DB2D4"/>
  <w16cid:commentId w16cid:paraId="5276556E" w16cid:durableId="231DB341"/>
  <w16cid:commentId w16cid:paraId="4F5A8B61" w16cid:durableId="231DB376"/>
  <w16cid:commentId w16cid:paraId="0EDDEA69" w16cid:durableId="231DB41E"/>
  <w16cid:commentId w16cid:paraId="453A7E14" w16cid:durableId="231DB43D"/>
  <w16cid:commentId w16cid:paraId="6181C0CF" w16cid:durableId="231DB45C"/>
  <w16cid:commentId w16cid:paraId="4118328A" w16cid:durableId="231DB54E"/>
  <w16cid:commentId w16cid:paraId="1FDFDB80" w16cid:durableId="231DB55B"/>
  <w16cid:commentId w16cid:paraId="3EB02793" w16cid:durableId="231DB572"/>
  <w16cid:commentId w16cid:paraId="75375CA8" w16cid:durableId="231DB5CE"/>
  <w16cid:commentId w16cid:paraId="43983BF4" w16cid:durableId="231DB5FB"/>
  <w16cid:commentId w16cid:paraId="7DEBAFDD" w16cid:durableId="231DB60F"/>
  <w16cid:commentId w16cid:paraId="2E231284" w16cid:durableId="231DB6A3"/>
  <w16cid:commentId w16cid:paraId="44A4D42B" w16cid:durableId="231DB67E"/>
  <w16cid:commentId w16cid:paraId="488B4A55" w16cid:durableId="231DB762"/>
  <w16cid:commentId w16cid:paraId="73B01C0C" w16cid:durableId="231DB8A3"/>
  <w16cid:commentId w16cid:paraId="362EB69D" w16cid:durableId="231DB8C6"/>
  <w16cid:commentId w16cid:paraId="505481F4" w16cid:durableId="231DB8D7"/>
  <w16cid:commentId w16cid:paraId="2A82BFB4" w16cid:durableId="231DB917"/>
  <w16cid:commentId w16cid:paraId="360A8C16" w16cid:durableId="231DB925"/>
  <w16cid:commentId w16cid:paraId="52E9A019" w16cid:durableId="231DB94B"/>
  <w16cid:commentId w16cid:paraId="140F74B3" w16cid:durableId="231DB958"/>
  <w16cid:commentId w16cid:paraId="123DECC6" w16cid:durableId="231DB99E"/>
  <w16cid:commentId w16cid:paraId="5ED0B181" w16cid:durableId="231DB9C0"/>
  <w16cid:commentId w16cid:paraId="32805026" w16cid:durableId="231DB9CF"/>
  <w16cid:commentId w16cid:paraId="49BA93F7" w16cid:durableId="231DB9F2"/>
  <w16cid:commentId w16cid:paraId="6EC41AA7" w16cid:durableId="231DBA50"/>
  <w16cid:commentId w16cid:paraId="57E8EFD3" w16cid:durableId="231DBA84"/>
  <w16cid:commentId w16cid:paraId="665143F6" w16cid:durableId="231DBA9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E7D32B" w14:textId="77777777" w:rsidR="00BE5B27" w:rsidRDefault="00BE5B27" w:rsidP="00D44C45">
      <w:r>
        <w:separator/>
      </w:r>
    </w:p>
    <w:p w14:paraId="4A9CCC65" w14:textId="77777777" w:rsidR="00BE5B27" w:rsidRDefault="00BE5B27" w:rsidP="00D44C45"/>
    <w:p w14:paraId="7C5A2C3C" w14:textId="77777777" w:rsidR="00BE5B27" w:rsidRDefault="00BE5B27" w:rsidP="00D44C45"/>
  </w:endnote>
  <w:endnote w:type="continuationSeparator" w:id="0">
    <w:p w14:paraId="3C7D00FA" w14:textId="77777777" w:rsidR="00BE5B27" w:rsidRDefault="00BE5B27" w:rsidP="00D44C45">
      <w:r>
        <w:continuationSeparator/>
      </w:r>
    </w:p>
    <w:p w14:paraId="229B3B75" w14:textId="77777777" w:rsidR="00BE5B27" w:rsidRDefault="00BE5B27" w:rsidP="00D44C45"/>
    <w:p w14:paraId="3844B9AB" w14:textId="77777777" w:rsidR="00BE5B27" w:rsidRDefault="00BE5B27" w:rsidP="00D44C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MT">
    <w:altName w:val="Times New Roman"/>
    <w:panose1 w:val="00000000000000000000"/>
    <w:charset w:val="B2"/>
    <w:family w:val="auto"/>
    <w:notTrueType/>
    <w:pitch w:val="default"/>
    <w:sig w:usb0="00002001" w:usb1="00000000" w:usb2="00000000" w:usb3="00000000" w:csb0="00000040" w:csb1="00000000"/>
  </w:font>
  <w:font w:name="Garamond-Light">
    <w:altName w:val="Times New Roman"/>
    <w:charset w:val="00"/>
    <w:family w:val="auto"/>
    <w:pitch w:val="default"/>
    <w:sig w:usb0="00000003" w:usb1="00000000" w:usb2="00000000" w:usb3="00000000" w:csb0="00000001" w:csb1="00000000"/>
  </w:font>
  <w:font w:name="AGaramondPro-Regular">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C52E8" w14:textId="77777777" w:rsidR="003F39A3" w:rsidRDefault="003F39A3">
    <w:pPr>
      <w:pStyle w:val="Footer"/>
    </w:pPr>
  </w:p>
  <w:p w14:paraId="6B6BE731" w14:textId="77777777" w:rsidR="003F39A3" w:rsidRDefault="003F39A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369525"/>
      <w:docPartObj>
        <w:docPartGallery w:val="Page Numbers (Bottom of Page)"/>
        <w:docPartUnique/>
      </w:docPartObj>
    </w:sdtPr>
    <w:sdtEndPr>
      <w:rPr>
        <w:noProof/>
      </w:rPr>
    </w:sdtEndPr>
    <w:sdtContent>
      <w:p w14:paraId="1666ACF9" w14:textId="77777777" w:rsidR="003F39A3" w:rsidRDefault="003F39A3" w:rsidP="00D44C45">
        <w:pPr>
          <w:pStyle w:val="Footer"/>
        </w:pPr>
        <w:r>
          <w:fldChar w:fldCharType="begin"/>
        </w:r>
        <w:r>
          <w:instrText xml:space="preserve"> PAGE   \* MERGEFORMAT </w:instrText>
        </w:r>
        <w:r>
          <w:fldChar w:fldCharType="separate"/>
        </w:r>
        <w:r w:rsidR="0005245C">
          <w:rPr>
            <w:noProof/>
          </w:rPr>
          <w:t>57</w:t>
        </w:r>
        <w:r>
          <w:rPr>
            <w:noProof/>
          </w:rPr>
          <w:fldChar w:fldCharType="end"/>
        </w:r>
      </w:p>
    </w:sdtContent>
  </w:sdt>
  <w:p w14:paraId="567F3C68" w14:textId="77777777" w:rsidR="003F39A3" w:rsidRDefault="003F39A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649E3" w14:textId="77777777" w:rsidR="003F39A3" w:rsidRDefault="003F39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9651CF" w14:textId="77777777" w:rsidR="00BE5B27" w:rsidRDefault="00BE5B27" w:rsidP="00D44C45">
      <w:r>
        <w:separator/>
      </w:r>
    </w:p>
    <w:p w14:paraId="4CCD30B0" w14:textId="77777777" w:rsidR="00BE5B27" w:rsidRDefault="00BE5B27" w:rsidP="00D44C45"/>
    <w:p w14:paraId="76D1BC81" w14:textId="77777777" w:rsidR="00BE5B27" w:rsidRDefault="00BE5B27" w:rsidP="00D44C45"/>
  </w:footnote>
  <w:footnote w:type="continuationSeparator" w:id="0">
    <w:p w14:paraId="2A072DCA" w14:textId="77777777" w:rsidR="00BE5B27" w:rsidRDefault="00BE5B27" w:rsidP="00D44C45">
      <w:r>
        <w:continuationSeparator/>
      </w:r>
    </w:p>
    <w:p w14:paraId="7074572D" w14:textId="77777777" w:rsidR="00BE5B27" w:rsidRDefault="00BE5B27" w:rsidP="00D44C45"/>
    <w:p w14:paraId="3A414D6A" w14:textId="77777777" w:rsidR="00BE5B27" w:rsidRDefault="00BE5B27" w:rsidP="00D44C45"/>
  </w:footnote>
  <w:footnote w:id="1">
    <w:p w14:paraId="4F392185" w14:textId="23787692" w:rsidR="003F39A3" w:rsidRPr="00A00611" w:rsidRDefault="003F39A3" w:rsidP="00A00611">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046DA" w14:textId="77777777" w:rsidR="003F39A3" w:rsidRDefault="003F39A3">
    <w:pPr>
      <w:pStyle w:val="Header"/>
    </w:pPr>
  </w:p>
  <w:p w14:paraId="3A97EAA2" w14:textId="77777777" w:rsidR="003F39A3" w:rsidRDefault="003F39A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E9ACE0" w14:textId="27A6BCCA" w:rsidR="003F39A3" w:rsidRPr="002F48E9" w:rsidRDefault="003F39A3" w:rsidP="002F48E9">
    <w:pPr>
      <w:pStyle w:val="NoSpacing"/>
      <w:jc w:val="center"/>
      <w:rPr>
        <w:rFonts w:ascii="Times New Roman" w:hAnsi="Times New Roman" w:cs="Times New Roman"/>
        <w:b/>
        <w:sz w:val="24"/>
        <w:szCs w:val="24"/>
      </w:rPr>
    </w:pPr>
    <w:r w:rsidRPr="002F48E9">
      <w:rPr>
        <w:rFonts w:ascii="Times New Roman" w:hAnsi="Times New Roman" w:cs="Times New Roman"/>
        <w:b/>
        <w:sz w:val="24"/>
        <w:szCs w:val="24"/>
      </w:rPr>
      <w:t>Possibility of Change in Homosexual Orientation</w:t>
    </w:r>
  </w:p>
  <w:p w14:paraId="2B99FDC5" w14:textId="77777777" w:rsidR="003F39A3" w:rsidRDefault="003F39A3" w:rsidP="00D44C45">
    <w:pPr>
      <w:pStyle w:val="Header"/>
    </w:pPr>
  </w:p>
  <w:p w14:paraId="0A57F5B3" w14:textId="77777777" w:rsidR="003F39A3" w:rsidRDefault="003F39A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93371" w14:textId="77777777" w:rsidR="003F39A3" w:rsidRDefault="003F39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709D7"/>
    <w:multiLevelType w:val="hybridMultilevel"/>
    <w:tmpl w:val="45D80382"/>
    <w:lvl w:ilvl="0" w:tplc="9CCCA78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2A5B25"/>
    <w:multiLevelType w:val="hybridMultilevel"/>
    <w:tmpl w:val="C3CE4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A66E26"/>
    <w:multiLevelType w:val="hybridMultilevel"/>
    <w:tmpl w:val="97CAA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CF450E"/>
    <w:multiLevelType w:val="hybridMultilevel"/>
    <w:tmpl w:val="F23441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10F185F"/>
    <w:multiLevelType w:val="multilevel"/>
    <w:tmpl w:val="652E0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64566F"/>
    <w:multiLevelType w:val="hybridMultilevel"/>
    <w:tmpl w:val="66BCA3AA"/>
    <w:lvl w:ilvl="0" w:tplc="04090015">
      <w:start w:val="1"/>
      <w:numFmt w:val="upp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nsid w:val="11F51831"/>
    <w:multiLevelType w:val="hybridMultilevel"/>
    <w:tmpl w:val="5832F4FA"/>
    <w:lvl w:ilvl="0" w:tplc="0470AED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2A62B54"/>
    <w:multiLevelType w:val="hybridMultilevel"/>
    <w:tmpl w:val="24B6E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4F68A2"/>
    <w:multiLevelType w:val="hybridMultilevel"/>
    <w:tmpl w:val="A50AE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FC6383"/>
    <w:multiLevelType w:val="hybridMultilevel"/>
    <w:tmpl w:val="053C1452"/>
    <w:lvl w:ilvl="0" w:tplc="0470AED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7374ABD"/>
    <w:multiLevelType w:val="hybridMultilevel"/>
    <w:tmpl w:val="45D80382"/>
    <w:lvl w:ilvl="0" w:tplc="9CCCA78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D86CC7"/>
    <w:multiLevelType w:val="multilevel"/>
    <w:tmpl w:val="BDD4E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B97148"/>
    <w:multiLevelType w:val="hybridMultilevel"/>
    <w:tmpl w:val="053C1452"/>
    <w:lvl w:ilvl="0" w:tplc="0470AED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09B14A9"/>
    <w:multiLevelType w:val="hybridMultilevel"/>
    <w:tmpl w:val="98D846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E815FF"/>
    <w:multiLevelType w:val="hybridMultilevel"/>
    <w:tmpl w:val="2584A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7E544E"/>
    <w:multiLevelType w:val="hybridMultilevel"/>
    <w:tmpl w:val="EA58F8C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257530C9"/>
    <w:multiLevelType w:val="hybridMultilevel"/>
    <w:tmpl w:val="3DD0A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2963E6"/>
    <w:multiLevelType w:val="hybridMultilevel"/>
    <w:tmpl w:val="8FD8E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3C440A"/>
    <w:multiLevelType w:val="hybridMultilevel"/>
    <w:tmpl w:val="D778B4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0625C03"/>
    <w:multiLevelType w:val="hybridMultilevel"/>
    <w:tmpl w:val="BE881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E745E6"/>
    <w:multiLevelType w:val="hybridMultilevel"/>
    <w:tmpl w:val="97CAA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735F29"/>
    <w:multiLevelType w:val="hybridMultilevel"/>
    <w:tmpl w:val="FBF212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EA56F3D"/>
    <w:multiLevelType w:val="hybridMultilevel"/>
    <w:tmpl w:val="683E9592"/>
    <w:lvl w:ilvl="0" w:tplc="661A80B6">
      <w:start w:val="4"/>
      <w:numFmt w:val="bullet"/>
      <w:lvlText w:val="•"/>
      <w:lvlJc w:val="left"/>
      <w:pPr>
        <w:ind w:left="2160" w:hanging="360"/>
      </w:pPr>
      <w:rPr>
        <w:rFonts w:ascii="Times New Roman" w:eastAsiaTheme="minorHAns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438C211B"/>
    <w:multiLevelType w:val="hybridMultilevel"/>
    <w:tmpl w:val="A5D8EEBE"/>
    <w:lvl w:ilvl="0" w:tplc="04090015">
      <w:start w:val="1"/>
      <w:numFmt w:val="upp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4">
    <w:nsid w:val="448F5F50"/>
    <w:multiLevelType w:val="hybridMultilevel"/>
    <w:tmpl w:val="45D80382"/>
    <w:lvl w:ilvl="0" w:tplc="9CCCA78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BF499E"/>
    <w:multiLevelType w:val="hybridMultilevel"/>
    <w:tmpl w:val="A260E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2E733D"/>
    <w:multiLevelType w:val="hybridMultilevel"/>
    <w:tmpl w:val="94AC2288"/>
    <w:lvl w:ilvl="0" w:tplc="04090017">
      <w:start w:val="1"/>
      <w:numFmt w:val="lowerLetter"/>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27">
    <w:nsid w:val="4CA1042F"/>
    <w:multiLevelType w:val="hybridMultilevel"/>
    <w:tmpl w:val="6E145E1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nsid w:val="5007713B"/>
    <w:multiLevelType w:val="hybridMultilevel"/>
    <w:tmpl w:val="761C7F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2A96007"/>
    <w:multiLevelType w:val="hybridMultilevel"/>
    <w:tmpl w:val="7200D9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37577B4"/>
    <w:multiLevelType w:val="multilevel"/>
    <w:tmpl w:val="1C8C6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52B12CB"/>
    <w:multiLevelType w:val="hybridMultilevel"/>
    <w:tmpl w:val="7054A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59A2FAB"/>
    <w:multiLevelType w:val="hybridMultilevel"/>
    <w:tmpl w:val="D988C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5CD5188"/>
    <w:multiLevelType w:val="hybridMultilevel"/>
    <w:tmpl w:val="49107470"/>
    <w:lvl w:ilvl="0" w:tplc="04090017">
      <w:start w:val="1"/>
      <w:numFmt w:val="lowerLetter"/>
      <w:lvlText w:val="%1)"/>
      <w:lvlJc w:val="left"/>
      <w:pPr>
        <w:ind w:left="1509" w:hanging="360"/>
      </w:pPr>
    </w:lvl>
    <w:lvl w:ilvl="1" w:tplc="04090019" w:tentative="1">
      <w:start w:val="1"/>
      <w:numFmt w:val="lowerLetter"/>
      <w:lvlText w:val="%2."/>
      <w:lvlJc w:val="left"/>
      <w:pPr>
        <w:ind w:left="2229" w:hanging="360"/>
      </w:pPr>
    </w:lvl>
    <w:lvl w:ilvl="2" w:tplc="0409001B" w:tentative="1">
      <w:start w:val="1"/>
      <w:numFmt w:val="lowerRoman"/>
      <w:lvlText w:val="%3."/>
      <w:lvlJc w:val="right"/>
      <w:pPr>
        <w:ind w:left="2949" w:hanging="180"/>
      </w:pPr>
    </w:lvl>
    <w:lvl w:ilvl="3" w:tplc="0409000F" w:tentative="1">
      <w:start w:val="1"/>
      <w:numFmt w:val="decimal"/>
      <w:lvlText w:val="%4."/>
      <w:lvlJc w:val="left"/>
      <w:pPr>
        <w:ind w:left="3669" w:hanging="360"/>
      </w:pPr>
    </w:lvl>
    <w:lvl w:ilvl="4" w:tplc="04090019" w:tentative="1">
      <w:start w:val="1"/>
      <w:numFmt w:val="lowerLetter"/>
      <w:lvlText w:val="%5."/>
      <w:lvlJc w:val="left"/>
      <w:pPr>
        <w:ind w:left="4389" w:hanging="360"/>
      </w:pPr>
    </w:lvl>
    <w:lvl w:ilvl="5" w:tplc="0409001B" w:tentative="1">
      <w:start w:val="1"/>
      <w:numFmt w:val="lowerRoman"/>
      <w:lvlText w:val="%6."/>
      <w:lvlJc w:val="right"/>
      <w:pPr>
        <w:ind w:left="5109" w:hanging="180"/>
      </w:pPr>
    </w:lvl>
    <w:lvl w:ilvl="6" w:tplc="0409000F" w:tentative="1">
      <w:start w:val="1"/>
      <w:numFmt w:val="decimal"/>
      <w:lvlText w:val="%7."/>
      <w:lvlJc w:val="left"/>
      <w:pPr>
        <w:ind w:left="5829" w:hanging="360"/>
      </w:pPr>
    </w:lvl>
    <w:lvl w:ilvl="7" w:tplc="04090019" w:tentative="1">
      <w:start w:val="1"/>
      <w:numFmt w:val="lowerLetter"/>
      <w:lvlText w:val="%8."/>
      <w:lvlJc w:val="left"/>
      <w:pPr>
        <w:ind w:left="6549" w:hanging="360"/>
      </w:pPr>
    </w:lvl>
    <w:lvl w:ilvl="8" w:tplc="0409001B" w:tentative="1">
      <w:start w:val="1"/>
      <w:numFmt w:val="lowerRoman"/>
      <w:lvlText w:val="%9."/>
      <w:lvlJc w:val="right"/>
      <w:pPr>
        <w:ind w:left="7269" w:hanging="180"/>
      </w:pPr>
    </w:lvl>
  </w:abstractNum>
  <w:abstractNum w:abstractNumId="34">
    <w:nsid w:val="55E16CA2"/>
    <w:multiLevelType w:val="hybridMultilevel"/>
    <w:tmpl w:val="97CAA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6A531A4"/>
    <w:multiLevelType w:val="hybridMultilevel"/>
    <w:tmpl w:val="4478098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nsid w:val="5D4D1569"/>
    <w:multiLevelType w:val="hybridMultilevel"/>
    <w:tmpl w:val="69B4A1DE"/>
    <w:lvl w:ilvl="0" w:tplc="4F5E397E">
      <w:start w:val="1"/>
      <w:numFmt w:val="decimal"/>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050FCD"/>
    <w:multiLevelType w:val="multilevel"/>
    <w:tmpl w:val="DED06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06C504B"/>
    <w:multiLevelType w:val="hybridMultilevel"/>
    <w:tmpl w:val="1DBC2092"/>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9">
    <w:nsid w:val="60783758"/>
    <w:multiLevelType w:val="hybridMultilevel"/>
    <w:tmpl w:val="3E7433DA"/>
    <w:lvl w:ilvl="0" w:tplc="BB2891F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442069B"/>
    <w:multiLevelType w:val="hybridMultilevel"/>
    <w:tmpl w:val="9AC40114"/>
    <w:lvl w:ilvl="0" w:tplc="908A72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6191BF4"/>
    <w:multiLevelType w:val="hybridMultilevel"/>
    <w:tmpl w:val="45D80382"/>
    <w:lvl w:ilvl="0" w:tplc="9CCCA78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A8B2055"/>
    <w:multiLevelType w:val="hybridMultilevel"/>
    <w:tmpl w:val="49D28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C6C2761"/>
    <w:multiLevelType w:val="hybridMultilevel"/>
    <w:tmpl w:val="DB26C3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D3442E8"/>
    <w:multiLevelType w:val="hybridMultilevel"/>
    <w:tmpl w:val="00D682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6E405E13"/>
    <w:multiLevelType w:val="hybridMultilevel"/>
    <w:tmpl w:val="8836E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E881E82"/>
    <w:multiLevelType w:val="hybridMultilevel"/>
    <w:tmpl w:val="4C70D8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768A5426"/>
    <w:multiLevelType w:val="hybridMultilevel"/>
    <w:tmpl w:val="EAE4BB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nsid w:val="76CA701D"/>
    <w:multiLevelType w:val="hybridMultilevel"/>
    <w:tmpl w:val="053C1452"/>
    <w:lvl w:ilvl="0" w:tplc="0470AED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7ADB00BB"/>
    <w:multiLevelType w:val="multilevel"/>
    <w:tmpl w:val="4C942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B93193A"/>
    <w:multiLevelType w:val="multilevel"/>
    <w:tmpl w:val="00BC8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BF8370B"/>
    <w:multiLevelType w:val="hybridMultilevel"/>
    <w:tmpl w:val="CF4AC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EB95506"/>
    <w:multiLevelType w:val="hybridMultilevel"/>
    <w:tmpl w:val="1E7CF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EEF72C7"/>
    <w:multiLevelType w:val="hybridMultilevel"/>
    <w:tmpl w:val="F3D25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9"/>
  </w:num>
  <w:num w:numId="4">
    <w:abstractNumId w:val="36"/>
  </w:num>
  <w:num w:numId="5">
    <w:abstractNumId w:val="8"/>
  </w:num>
  <w:num w:numId="6">
    <w:abstractNumId w:val="48"/>
  </w:num>
  <w:num w:numId="7">
    <w:abstractNumId w:val="13"/>
  </w:num>
  <w:num w:numId="8">
    <w:abstractNumId w:val="45"/>
  </w:num>
  <w:num w:numId="9">
    <w:abstractNumId w:val="38"/>
  </w:num>
  <w:num w:numId="10">
    <w:abstractNumId w:val="10"/>
  </w:num>
  <w:num w:numId="11">
    <w:abstractNumId w:val="24"/>
  </w:num>
  <w:num w:numId="12">
    <w:abstractNumId w:val="41"/>
  </w:num>
  <w:num w:numId="13">
    <w:abstractNumId w:val="0"/>
  </w:num>
  <w:num w:numId="14">
    <w:abstractNumId w:val="35"/>
  </w:num>
  <w:num w:numId="15">
    <w:abstractNumId w:val="15"/>
  </w:num>
  <w:num w:numId="16">
    <w:abstractNumId w:val="22"/>
  </w:num>
  <w:num w:numId="17">
    <w:abstractNumId w:val="39"/>
  </w:num>
  <w:num w:numId="18">
    <w:abstractNumId w:val="43"/>
  </w:num>
  <w:num w:numId="19">
    <w:abstractNumId w:val="20"/>
  </w:num>
  <w:num w:numId="20">
    <w:abstractNumId w:val="2"/>
  </w:num>
  <w:num w:numId="21">
    <w:abstractNumId w:val="34"/>
  </w:num>
  <w:num w:numId="22">
    <w:abstractNumId w:val="5"/>
  </w:num>
  <w:num w:numId="23">
    <w:abstractNumId w:val="23"/>
  </w:num>
  <w:num w:numId="24">
    <w:abstractNumId w:val="26"/>
  </w:num>
  <w:num w:numId="25">
    <w:abstractNumId w:val="11"/>
  </w:num>
  <w:num w:numId="26">
    <w:abstractNumId w:val="30"/>
  </w:num>
  <w:num w:numId="27">
    <w:abstractNumId w:val="49"/>
  </w:num>
  <w:num w:numId="28">
    <w:abstractNumId w:val="50"/>
  </w:num>
  <w:num w:numId="29">
    <w:abstractNumId w:val="18"/>
  </w:num>
  <w:num w:numId="30">
    <w:abstractNumId w:val="21"/>
  </w:num>
  <w:num w:numId="31">
    <w:abstractNumId w:val="29"/>
  </w:num>
  <w:num w:numId="32">
    <w:abstractNumId w:val="51"/>
  </w:num>
  <w:num w:numId="33">
    <w:abstractNumId w:val="46"/>
  </w:num>
  <w:num w:numId="34">
    <w:abstractNumId w:val="28"/>
  </w:num>
  <w:num w:numId="35">
    <w:abstractNumId w:val="3"/>
  </w:num>
  <w:num w:numId="36">
    <w:abstractNumId w:val="44"/>
  </w:num>
  <w:num w:numId="37">
    <w:abstractNumId w:val="27"/>
  </w:num>
  <w:num w:numId="38">
    <w:abstractNumId w:val="25"/>
  </w:num>
  <w:num w:numId="39">
    <w:abstractNumId w:val="33"/>
  </w:num>
  <w:num w:numId="40">
    <w:abstractNumId w:val="19"/>
  </w:num>
  <w:num w:numId="41">
    <w:abstractNumId w:val="37"/>
  </w:num>
  <w:num w:numId="42">
    <w:abstractNumId w:val="40"/>
  </w:num>
  <w:num w:numId="43">
    <w:abstractNumId w:val="14"/>
  </w:num>
  <w:num w:numId="44">
    <w:abstractNumId w:val="47"/>
  </w:num>
  <w:num w:numId="45">
    <w:abstractNumId w:val="31"/>
  </w:num>
  <w:num w:numId="46">
    <w:abstractNumId w:val="52"/>
  </w:num>
  <w:num w:numId="47">
    <w:abstractNumId w:val="1"/>
  </w:num>
  <w:num w:numId="48">
    <w:abstractNumId w:val="32"/>
  </w:num>
  <w:num w:numId="49">
    <w:abstractNumId w:val="7"/>
  </w:num>
  <w:num w:numId="50">
    <w:abstractNumId w:val="4"/>
  </w:num>
  <w:num w:numId="51">
    <w:abstractNumId w:val="16"/>
  </w:num>
  <w:num w:numId="52">
    <w:abstractNumId w:val="53"/>
  </w:num>
  <w:num w:numId="53">
    <w:abstractNumId w:val="17"/>
  </w:num>
  <w:num w:numId="54">
    <w:abstractNumId w:val="42"/>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
    <w15:presenceInfo w15:providerId="None" w15:userId="M"/>
  </w15:person>
  <w15:person w15:author="Paul Niesiobedzki">
    <w15:presenceInfo w15:providerId="None" w15:userId="Paul Niesiobedzki"/>
  </w15:person>
  <w15:person w15:author="P">
    <w15:presenceInfo w15:providerId="None" w15:userId="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revisionView w:markup="0" w:comments="0" w:insDel="0" w:formatting="0"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8E9"/>
    <w:rsid w:val="00000E79"/>
    <w:rsid w:val="0000127E"/>
    <w:rsid w:val="00002727"/>
    <w:rsid w:val="00004E31"/>
    <w:rsid w:val="00005464"/>
    <w:rsid w:val="000054C7"/>
    <w:rsid w:val="000058E2"/>
    <w:rsid w:val="00007217"/>
    <w:rsid w:val="0001010A"/>
    <w:rsid w:val="000101FD"/>
    <w:rsid w:val="0001051C"/>
    <w:rsid w:val="00011969"/>
    <w:rsid w:val="00011EDD"/>
    <w:rsid w:val="0001216B"/>
    <w:rsid w:val="000127F2"/>
    <w:rsid w:val="0001377F"/>
    <w:rsid w:val="000144B9"/>
    <w:rsid w:val="00015CD1"/>
    <w:rsid w:val="00015D69"/>
    <w:rsid w:val="0001620C"/>
    <w:rsid w:val="0001667C"/>
    <w:rsid w:val="0001755F"/>
    <w:rsid w:val="000205FF"/>
    <w:rsid w:val="00020DC3"/>
    <w:rsid w:val="00021B32"/>
    <w:rsid w:val="00023AF6"/>
    <w:rsid w:val="000248C1"/>
    <w:rsid w:val="000249EF"/>
    <w:rsid w:val="00025931"/>
    <w:rsid w:val="0002772E"/>
    <w:rsid w:val="00027CF8"/>
    <w:rsid w:val="000315D0"/>
    <w:rsid w:val="00032D57"/>
    <w:rsid w:val="00033FA7"/>
    <w:rsid w:val="00034886"/>
    <w:rsid w:val="00040D0D"/>
    <w:rsid w:val="00042267"/>
    <w:rsid w:val="00042619"/>
    <w:rsid w:val="000446B0"/>
    <w:rsid w:val="00050CB4"/>
    <w:rsid w:val="0005245C"/>
    <w:rsid w:val="00054FBB"/>
    <w:rsid w:val="00055658"/>
    <w:rsid w:val="000559C7"/>
    <w:rsid w:val="00056F1B"/>
    <w:rsid w:val="00057668"/>
    <w:rsid w:val="00062C31"/>
    <w:rsid w:val="0006313B"/>
    <w:rsid w:val="00063448"/>
    <w:rsid w:val="000643E1"/>
    <w:rsid w:val="000653C3"/>
    <w:rsid w:val="000657CF"/>
    <w:rsid w:val="00065925"/>
    <w:rsid w:val="00066325"/>
    <w:rsid w:val="0006687D"/>
    <w:rsid w:val="000709CB"/>
    <w:rsid w:val="00070BED"/>
    <w:rsid w:val="00070C76"/>
    <w:rsid w:val="000718BF"/>
    <w:rsid w:val="000727AA"/>
    <w:rsid w:val="000731AC"/>
    <w:rsid w:val="0007547E"/>
    <w:rsid w:val="00076124"/>
    <w:rsid w:val="00076656"/>
    <w:rsid w:val="00086035"/>
    <w:rsid w:val="000866C0"/>
    <w:rsid w:val="00086A1D"/>
    <w:rsid w:val="00086DAB"/>
    <w:rsid w:val="00087417"/>
    <w:rsid w:val="000919BB"/>
    <w:rsid w:val="0009258B"/>
    <w:rsid w:val="0009433E"/>
    <w:rsid w:val="00094487"/>
    <w:rsid w:val="000956F3"/>
    <w:rsid w:val="000A0541"/>
    <w:rsid w:val="000A1415"/>
    <w:rsid w:val="000A2965"/>
    <w:rsid w:val="000A2CCD"/>
    <w:rsid w:val="000A38B6"/>
    <w:rsid w:val="000A4029"/>
    <w:rsid w:val="000A6050"/>
    <w:rsid w:val="000A6C43"/>
    <w:rsid w:val="000A7E73"/>
    <w:rsid w:val="000B0BA6"/>
    <w:rsid w:val="000B15B4"/>
    <w:rsid w:val="000B377D"/>
    <w:rsid w:val="000B4213"/>
    <w:rsid w:val="000B5514"/>
    <w:rsid w:val="000B569E"/>
    <w:rsid w:val="000B658D"/>
    <w:rsid w:val="000B70EA"/>
    <w:rsid w:val="000B764C"/>
    <w:rsid w:val="000B7D79"/>
    <w:rsid w:val="000B7F5D"/>
    <w:rsid w:val="000C0116"/>
    <w:rsid w:val="000C6144"/>
    <w:rsid w:val="000C710C"/>
    <w:rsid w:val="000D01A8"/>
    <w:rsid w:val="000D06E4"/>
    <w:rsid w:val="000D1BC0"/>
    <w:rsid w:val="000E0255"/>
    <w:rsid w:val="000E407F"/>
    <w:rsid w:val="000F186D"/>
    <w:rsid w:val="000F1C63"/>
    <w:rsid w:val="000F3AFB"/>
    <w:rsid w:val="000F55D7"/>
    <w:rsid w:val="000F5C6B"/>
    <w:rsid w:val="000F7A76"/>
    <w:rsid w:val="00101A4D"/>
    <w:rsid w:val="001021C3"/>
    <w:rsid w:val="00103B5A"/>
    <w:rsid w:val="0010428C"/>
    <w:rsid w:val="001047D1"/>
    <w:rsid w:val="0010524B"/>
    <w:rsid w:val="001054AF"/>
    <w:rsid w:val="00105A81"/>
    <w:rsid w:val="00106148"/>
    <w:rsid w:val="001062A5"/>
    <w:rsid w:val="001105B1"/>
    <w:rsid w:val="00112D22"/>
    <w:rsid w:val="00114825"/>
    <w:rsid w:val="00114CF5"/>
    <w:rsid w:val="00115082"/>
    <w:rsid w:val="00116625"/>
    <w:rsid w:val="00120089"/>
    <w:rsid w:val="00122215"/>
    <w:rsid w:val="00124CC6"/>
    <w:rsid w:val="00125B22"/>
    <w:rsid w:val="00125B38"/>
    <w:rsid w:val="00126C1B"/>
    <w:rsid w:val="00134E1E"/>
    <w:rsid w:val="00136CC8"/>
    <w:rsid w:val="00136F80"/>
    <w:rsid w:val="00137784"/>
    <w:rsid w:val="001379DA"/>
    <w:rsid w:val="00142BB9"/>
    <w:rsid w:val="00144AE8"/>
    <w:rsid w:val="001454ED"/>
    <w:rsid w:val="00145A4B"/>
    <w:rsid w:val="00146122"/>
    <w:rsid w:val="00147364"/>
    <w:rsid w:val="001478D8"/>
    <w:rsid w:val="001519CA"/>
    <w:rsid w:val="00151AFC"/>
    <w:rsid w:val="00151B58"/>
    <w:rsid w:val="0015249D"/>
    <w:rsid w:val="00153CC7"/>
    <w:rsid w:val="00156203"/>
    <w:rsid w:val="00157EFD"/>
    <w:rsid w:val="00160A06"/>
    <w:rsid w:val="00164CA8"/>
    <w:rsid w:val="00167DD6"/>
    <w:rsid w:val="0017191D"/>
    <w:rsid w:val="00174E77"/>
    <w:rsid w:val="00175DCE"/>
    <w:rsid w:val="00177140"/>
    <w:rsid w:val="00177870"/>
    <w:rsid w:val="00177929"/>
    <w:rsid w:val="00181341"/>
    <w:rsid w:val="0018139D"/>
    <w:rsid w:val="00181F18"/>
    <w:rsid w:val="00183F4F"/>
    <w:rsid w:val="001841D9"/>
    <w:rsid w:val="00184AC5"/>
    <w:rsid w:val="00184ACA"/>
    <w:rsid w:val="00185481"/>
    <w:rsid w:val="0018599D"/>
    <w:rsid w:val="001863E6"/>
    <w:rsid w:val="0018734F"/>
    <w:rsid w:val="00187DB4"/>
    <w:rsid w:val="00190F86"/>
    <w:rsid w:val="00192342"/>
    <w:rsid w:val="00194F68"/>
    <w:rsid w:val="001956BC"/>
    <w:rsid w:val="00196161"/>
    <w:rsid w:val="0019766E"/>
    <w:rsid w:val="001A1298"/>
    <w:rsid w:val="001A12FF"/>
    <w:rsid w:val="001A1555"/>
    <w:rsid w:val="001A17F6"/>
    <w:rsid w:val="001A1C19"/>
    <w:rsid w:val="001A5C73"/>
    <w:rsid w:val="001B0E0C"/>
    <w:rsid w:val="001B14A9"/>
    <w:rsid w:val="001B3713"/>
    <w:rsid w:val="001B71FE"/>
    <w:rsid w:val="001C09A3"/>
    <w:rsid w:val="001C0BF1"/>
    <w:rsid w:val="001C0CB9"/>
    <w:rsid w:val="001C1379"/>
    <w:rsid w:val="001C1DCF"/>
    <w:rsid w:val="001C2C7E"/>
    <w:rsid w:val="001C4018"/>
    <w:rsid w:val="001C48E5"/>
    <w:rsid w:val="001D1DCE"/>
    <w:rsid w:val="001D2F0E"/>
    <w:rsid w:val="001D3B43"/>
    <w:rsid w:val="001D4A4B"/>
    <w:rsid w:val="001D56D5"/>
    <w:rsid w:val="001D5D7A"/>
    <w:rsid w:val="001D7565"/>
    <w:rsid w:val="001E00CD"/>
    <w:rsid w:val="001E0A25"/>
    <w:rsid w:val="001E2F6B"/>
    <w:rsid w:val="001E40FD"/>
    <w:rsid w:val="001E46AE"/>
    <w:rsid w:val="001E541E"/>
    <w:rsid w:val="001E5DA8"/>
    <w:rsid w:val="001E67A9"/>
    <w:rsid w:val="001E75B8"/>
    <w:rsid w:val="001F0401"/>
    <w:rsid w:val="001F1258"/>
    <w:rsid w:val="001F232A"/>
    <w:rsid w:val="001F239E"/>
    <w:rsid w:val="001F3CA4"/>
    <w:rsid w:val="001F4150"/>
    <w:rsid w:val="001F4A40"/>
    <w:rsid w:val="001F5DD2"/>
    <w:rsid w:val="001F7B92"/>
    <w:rsid w:val="002012DB"/>
    <w:rsid w:val="00203C11"/>
    <w:rsid w:val="00205328"/>
    <w:rsid w:val="00205695"/>
    <w:rsid w:val="00206260"/>
    <w:rsid w:val="002078F2"/>
    <w:rsid w:val="00207D90"/>
    <w:rsid w:val="002116A3"/>
    <w:rsid w:val="00211A5D"/>
    <w:rsid w:val="0021206A"/>
    <w:rsid w:val="00212E79"/>
    <w:rsid w:val="00213728"/>
    <w:rsid w:val="00214653"/>
    <w:rsid w:val="00214BC5"/>
    <w:rsid w:val="00215E10"/>
    <w:rsid w:val="00216C39"/>
    <w:rsid w:val="0022091D"/>
    <w:rsid w:val="00224C5F"/>
    <w:rsid w:val="00226DF6"/>
    <w:rsid w:val="002273B7"/>
    <w:rsid w:val="002273EA"/>
    <w:rsid w:val="00227DAD"/>
    <w:rsid w:val="002304F1"/>
    <w:rsid w:val="00231F82"/>
    <w:rsid w:val="00232B86"/>
    <w:rsid w:val="002344CD"/>
    <w:rsid w:val="002359C3"/>
    <w:rsid w:val="002371AF"/>
    <w:rsid w:val="002429BA"/>
    <w:rsid w:val="00244366"/>
    <w:rsid w:val="002445CF"/>
    <w:rsid w:val="002456B6"/>
    <w:rsid w:val="00247272"/>
    <w:rsid w:val="00250CA1"/>
    <w:rsid w:val="00252749"/>
    <w:rsid w:val="00252856"/>
    <w:rsid w:val="00253EAE"/>
    <w:rsid w:val="002551F3"/>
    <w:rsid w:val="002563DD"/>
    <w:rsid w:val="00256A1A"/>
    <w:rsid w:val="00257C4E"/>
    <w:rsid w:val="00260A97"/>
    <w:rsid w:val="00260DFE"/>
    <w:rsid w:val="00261081"/>
    <w:rsid w:val="00263387"/>
    <w:rsid w:val="00265664"/>
    <w:rsid w:val="0026679A"/>
    <w:rsid w:val="00270576"/>
    <w:rsid w:val="00272924"/>
    <w:rsid w:val="00272A48"/>
    <w:rsid w:val="00272AA3"/>
    <w:rsid w:val="00273A95"/>
    <w:rsid w:val="00275A24"/>
    <w:rsid w:val="00276097"/>
    <w:rsid w:val="0027709F"/>
    <w:rsid w:val="002774DA"/>
    <w:rsid w:val="00277B8A"/>
    <w:rsid w:val="0028047B"/>
    <w:rsid w:val="002805B1"/>
    <w:rsid w:val="00280833"/>
    <w:rsid w:val="00281CE8"/>
    <w:rsid w:val="00286D70"/>
    <w:rsid w:val="00290521"/>
    <w:rsid w:val="00291765"/>
    <w:rsid w:val="00291DA2"/>
    <w:rsid w:val="002929C8"/>
    <w:rsid w:val="002931CB"/>
    <w:rsid w:val="00294744"/>
    <w:rsid w:val="002949F0"/>
    <w:rsid w:val="00295540"/>
    <w:rsid w:val="0029558D"/>
    <w:rsid w:val="00295EE2"/>
    <w:rsid w:val="002963A0"/>
    <w:rsid w:val="002A0642"/>
    <w:rsid w:val="002A19A5"/>
    <w:rsid w:val="002A1C26"/>
    <w:rsid w:val="002A3F72"/>
    <w:rsid w:val="002A4ABE"/>
    <w:rsid w:val="002A4DEA"/>
    <w:rsid w:val="002A5186"/>
    <w:rsid w:val="002A70B2"/>
    <w:rsid w:val="002A7759"/>
    <w:rsid w:val="002A78A2"/>
    <w:rsid w:val="002B0339"/>
    <w:rsid w:val="002B04B8"/>
    <w:rsid w:val="002B2ECF"/>
    <w:rsid w:val="002B56EA"/>
    <w:rsid w:val="002C1703"/>
    <w:rsid w:val="002C1DCF"/>
    <w:rsid w:val="002C24BF"/>
    <w:rsid w:val="002C334A"/>
    <w:rsid w:val="002C5021"/>
    <w:rsid w:val="002C56B1"/>
    <w:rsid w:val="002C7188"/>
    <w:rsid w:val="002C76BC"/>
    <w:rsid w:val="002D1FB2"/>
    <w:rsid w:val="002D24B5"/>
    <w:rsid w:val="002D2BED"/>
    <w:rsid w:val="002D3C83"/>
    <w:rsid w:val="002D6AD8"/>
    <w:rsid w:val="002D710B"/>
    <w:rsid w:val="002D7FCF"/>
    <w:rsid w:val="002E0AB2"/>
    <w:rsid w:val="002E1B6B"/>
    <w:rsid w:val="002E4345"/>
    <w:rsid w:val="002E4B12"/>
    <w:rsid w:val="002E55D4"/>
    <w:rsid w:val="002E5D9C"/>
    <w:rsid w:val="002E677F"/>
    <w:rsid w:val="002E6854"/>
    <w:rsid w:val="002E6912"/>
    <w:rsid w:val="002E7951"/>
    <w:rsid w:val="002F00DA"/>
    <w:rsid w:val="002F0903"/>
    <w:rsid w:val="002F0CC5"/>
    <w:rsid w:val="002F48E9"/>
    <w:rsid w:val="002F4B46"/>
    <w:rsid w:val="002F4EAD"/>
    <w:rsid w:val="002F652E"/>
    <w:rsid w:val="002F6F49"/>
    <w:rsid w:val="002F793B"/>
    <w:rsid w:val="002F7A6C"/>
    <w:rsid w:val="002F7E34"/>
    <w:rsid w:val="0030203F"/>
    <w:rsid w:val="003023AA"/>
    <w:rsid w:val="00304080"/>
    <w:rsid w:val="0030494E"/>
    <w:rsid w:val="00305490"/>
    <w:rsid w:val="003062D2"/>
    <w:rsid w:val="00307A75"/>
    <w:rsid w:val="003104C8"/>
    <w:rsid w:val="00312C8A"/>
    <w:rsid w:val="00313443"/>
    <w:rsid w:val="00313537"/>
    <w:rsid w:val="0031387C"/>
    <w:rsid w:val="0031580E"/>
    <w:rsid w:val="00316D23"/>
    <w:rsid w:val="00317FFC"/>
    <w:rsid w:val="00320F7F"/>
    <w:rsid w:val="00321A1D"/>
    <w:rsid w:val="00323532"/>
    <w:rsid w:val="003235F5"/>
    <w:rsid w:val="00325A8A"/>
    <w:rsid w:val="00326613"/>
    <w:rsid w:val="003274C0"/>
    <w:rsid w:val="00327FAD"/>
    <w:rsid w:val="00330CD4"/>
    <w:rsid w:val="00331013"/>
    <w:rsid w:val="0033106F"/>
    <w:rsid w:val="0033467C"/>
    <w:rsid w:val="00335338"/>
    <w:rsid w:val="0033610D"/>
    <w:rsid w:val="0034109B"/>
    <w:rsid w:val="00341111"/>
    <w:rsid w:val="0034163B"/>
    <w:rsid w:val="003426C6"/>
    <w:rsid w:val="00342F52"/>
    <w:rsid w:val="0034366F"/>
    <w:rsid w:val="00344F86"/>
    <w:rsid w:val="00347A3D"/>
    <w:rsid w:val="00347D8E"/>
    <w:rsid w:val="00351EC8"/>
    <w:rsid w:val="00352E1C"/>
    <w:rsid w:val="00353D7F"/>
    <w:rsid w:val="00354A04"/>
    <w:rsid w:val="00354FD9"/>
    <w:rsid w:val="00355CF3"/>
    <w:rsid w:val="00355D6E"/>
    <w:rsid w:val="0036215B"/>
    <w:rsid w:val="0036251D"/>
    <w:rsid w:val="003625C9"/>
    <w:rsid w:val="00363AC1"/>
    <w:rsid w:val="00364C84"/>
    <w:rsid w:val="00366374"/>
    <w:rsid w:val="00366789"/>
    <w:rsid w:val="00366FE7"/>
    <w:rsid w:val="00367279"/>
    <w:rsid w:val="00370C8D"/>
    <w:rsid w:val="003718D8"/>
    <w:rsid w:val="00371EED"/>
    <w:rsid w:val="00372022"/>
    <w:rsid w:val="0037312C"/>
    <w:rsid w:val="0037324B"/>
    <w:rsid w:val="00374C4B"/>
    <w:rsid w:val="00375C75"/>
    <w:rsid w:val="00376EAD"/>
    <w:rsid w:val="00376ECD"/>
    <w:rsid w:val="00377D54"/>
    <w:rsid w:val="003806BC"/>
    <w:rsid w:val="00381EE8"/>
    <w:rsid w:val="00387041"/>
    <w:rsid w:val="00390331"/>
    <w:rsid w:val="003905B0"/>
    <w:rsid w:val="00392FCE"/>
    <w:rsid w:val="00394F3D"/>
    <w:rsid w:val="003A148A"/>
    <w:rsid w:val="003A1790"/>
    <w:rsid w:val="003A1AE1"/>
    <w:rsid w:val="003A5952"/>
    <w:rsid w:val="003A633C"/>
    <w:rsid w:val="003A6AE4"/>
    <w:rsid w:val="003B2334"/>
    <w:rsid w:val="003B2BD5"/>
    <w:rsid w:val="003B2EE2"/>
    <w:rsid w:val="003B3376"/>
    <w:rsid w:val="003B46DE"/>
    <w:rsid w:val="003B47C9"/>
    <w:rsid w:val="003B5FD9"/>
    <w:rsid w:val="003B613F"/>
    <w:rsid w:val="003B6A86"/>
    <w:rsid w:val="003C06E7"/>
    <w:rsid w:val="003C2214"/>
    <w:rsid w:val="003C2378"/>
    <w:rsid w:val="003C2592"/>
    <w:rsid w:val="003C32DE"/>
    <w:rsid w:val="003C35D5"/>
    <w:rsid w:val="003C38F9"/>
    <w:rsid w:val="003C6C3E"/>
    <w:rsid w:val="003C7ADE"/>
    <w:rsid w:val="003D02E5"/>
    <w:rsid w:val="003D0437"/>
    <w:rsid w:val="003D18C5"/>
    <w:rsid w:val="003D3B76"/>
    <w:rsid w:val="003D3FA1"/>
    <w:rsid w:val="003D45B4"/>
    <w:rsid w:val="003D624E"/>
    <w:rsid w:val="003D6EEB"/>
    <w:rsid w:val="003E05A2"/>
    <w:rsid w:val="003E2D0F"/>
    <w:rsid w:val="003E32F3"/>
    <w:rsid w:val="003E3D8A"/>
    <w:rsid w:val="003E4568"/>
    <w:rsid w:val="003E7D77"/>
    <w:rsid w:val="003E7ED6"/>
    <w:rsid w:val="003F0789"/>
    <w:rsid w:val="003F1066"/>
    <w:rsid w:val="003F1407"/>
    <w:rsid w:val="003F23C6"/>
    <w:rsid w:val="003F39A3"/>
    <w:rsid w:val="003F4471"/>
    <w:rsid w:val="003F4A7A"/>
    <w:rsid w:val="003F58C3"/>
    <w:rsid w:val="003F7DB5"/>
    <w:rsid w:val="0040137A"/>
    <w:rsid w:val="00403A54"/>
    <w:rsid w:val="00403A6D"/>
    <w:rsid w:val="00403D18"/>
    <w:rsid w:val="00404860"/>
    <w:rsid w:val="004060FA"/>
    <w:rsid w:val="00407C66"/>
    <w:rsid w:val="00410087"/>
    <w:rsid w:val="004120A0"/>
    <w:rsid w:val="00412CBE"/>
    <w:rsid w:val="00413175"/>
    <w:rsid w:val="004143A4"/>
    <w:rsid w:val="0041522E"/>
    <w:rsid w:val="00415E69"/>
    <w:rsid w:val="00416468"/>
    <w:rsid w:val="0041729A"/>
    <w:rsid w:val="00417CE3"/>
    <w:rsid w:val="00417FC7"/>
    <w:rsid w:val="004210EC"/>
    <w:rsid w:val="0042268E"/>
    <w:rsid w:val="004229BA"/>
    <w:rsid w:val="004241D6"/>
    <w:rsid w:val="004258CF"/>
    <w:rsid w:val="0042611C"/>
    <w:rsid w:val="004263BD"/>
    <w:rsid w:val="00426B73"/>
    <w:rsid w:val="00426D22"/>
    <w:rsid w:val="00432EA2"/>
    <w:rsid w:val="00434FF6"/>
    <w:rsid w:val="0043543D"/>
    <w:rsid w:val="00435B0C"/>
    <w:rsid w:val="00436EC0"/>
    <w:rsid w:val="004372A8"/>
    <w:rsid w:val="00437589"/>
    <w:rsid w:val="004375EA"/>
    <w:rsid w:val="00440FEC"/>
    <w:rsid w:val="004459ED"/>
    <w:rsid w:val="00446ECB"/>
    <w:rsid w:val="00446FD1"/>
    <w:rsid w:val="00452534"/>
    <w:rsid w:val="00452A90"/>
    <w:rsid w:val="00455A81"/>
    <w:rsid w:val="0045713F"/>
    <w:rsid w:val="004578F2"/>
    <w:rsid w:val="00457C0C"/>
    <w:rsid w:val="00461B40"/>
    <w:rsid w:val="00461C9B"/>
    <w:rsid w:val="0046404D"/>
    <w:rsid w:val="00464D0A"/>
    <w:rsid w:val="004661CC"/>
    <w:rsid w:val="00466A39"/>
    <w:rsid w:val="004716F1"/>
    <w:rsid w:val="0047339B"/>
    <w:rsid w:val="004745DF"/>
    <w:rsid w:val="00476FCC"/>
    <w:rsid w:val="00482E99"/>
    <w:rsid w:val="004830F1"/>
    <w:rsid w:val="00483CCF"/>
    <w:rsid w:val="00484B5E"/>
    <w:rsid w:val="00487FF6"/>
    <w:rsid w:val="004901EA"/>
    <w:rsid w:val="004919C3"/>
    <w:rsid w:val="00491E6B"/>
    <w:rsid w:val="004920D9"/>
    <w:rsid w:val="00493452"/>
    <w:rsid w:val="00493A1E"/>
    <w:rsid w:val="0049621F"/>
    <w:rsid w:val="004965DA"/>
    <w:rsid w:val="004A2117"/>
    <w:rsid w:val="004A286A"/>
    <w:rsid w:val="004A4C67"/>
    <w:rsid w:val="004A50A3"/>
    <w:rsid w:val="004A58BA"/>
    <w:rsid w:val="004A6528"/>
    <w:rsid w:val="004B0EC4"/>
    <w:rsid w:val="004B2385"/>
    <w:rsid w:val="004B4A9B"/>
    <w:rsid w:val="004B4C55"/>
    <w:rsid w:val="004B5819"/>
    <w:rsid w:val="004B7262"/>
    <w:rsid w:val="004C04EE"/>
    <w:rsid w:val="004C11D6"/>
    <w:rsid w:val="004C718F"/>
    <w:rsid w:val="004D2DC9"/>
    <w:rsid w:val="004D403E"/>
    <w:rsid w:val="004D5E02"/>
    <w:rsid w:val="004E542E"/>
    <w:rsid w:val="004E5C3E"/>
    <w:rsid w:val="004E6F6E"/>
    <w:rsid w:val="004E71C8"/>
    <w:rsid w:val="004F03BD"/>
    <w:rsid w:val="004F04CF"/>
    <w:rsid w:val="004F07B3"/>
    <w:rsid w:val="004F4359"/>
    <w:rsid w:val="004F4F05"/>
    <w:rsid w:val="004F4F92"/>
    <w:rsid w:val="004F6110"/>
    <w:rsid w:val="004F662F"/>
    <w:rsid w:val="004F667C"/>
    <w:rsid w:val="004F6B3D"/>
    <w:rsid w:val="004F6D89"/>
    <w:rsid w:val="0050120E"/>
    <w:rsid w:val="005013FE"/>
    <w:rsid w:val="005033BE"/>
    <w:rsid w:val="005034A9"/>
    <w:rsid w:val="00503B6F"/>
    <w:rsid w:val="00504BCC"/>
    <w:rsid w:val="00505B84"/>
    <w:rsid w:val="0050642E"/>
    <w:rsid w:val="00506555"/>
    <w:rsid w:val="0051100D"/>
    <w:rsid w:val="005127E4"/>
    <w:rsid w:val="005131D8"/>
    <w:rsid w:val="00514127"/>
    <w:rsid w:val="00514D96"/>
    <w:rsid w:val="00515453"/>
    <w:rsid w:val="005154A3"/>
    <w:rsid w:val="00515B52"/>
    <w:rsid w:val="0052008A"/>
    <w:rsid w:val="00521A9D"/>
    <w:rsid w:val="005240F1"/>
    <w:rsid w:val="00527286"/>
    <w:rsid w:val="005329E1"/>
    <w:rsid w:val="00533B6B"/>
    <w:rsid w:val="00534D9A"/>
    <w:rsid w:val="00535057"/>
    <w:rsid w:val="00536E10"/>
    <w:rsid w:val="0053758A"/>
    <w:rsid w:val="00537655"/>
    <w:rsid w:val="00537EBF"/>
    <w:rsid w:val="005416D8"/>
    <w:rsid w:val="005445C3"/>
    <w:rsid w:val="005447C5"/>
    <w:rsid w:val="00546D4F"/>
    <w:rsid w:val="00546FE6"/>
    <w:rsid w:val="005475B4"/>
    <w:rsid w:val="00547E2A"/>
    <w:rsid w:val="00550982"/>
    <w:rsid w:val="005528F8"/>
    <w:rsid w:val="00553A6E"/>
    <w:rsid w:val="00555DCF"/>
    <w:rsid w:val="00561408"/>
    <w:rsid w:val="00561800"/>
    <w:rsid w:val="00562CFE"/>
    <w:rsid w:val="0056355D"/>
    <w:rsid w:val="00564815"/>
    <w:rsid w:val="005660AE"/>
    <w:rsid w:val="0056639D"/>
    <w:rsid w:val="0057112F"/>
    <w:rsid w:val="0057357F"/>
    <w:rsid w:val="005739F3"/>
    <w:rsid w:val="00574EA2"/>
    <w:rsid w:val="00575D51"/>
    <w:rsid w:val="00577A2A"/>
    <w:rsid w:val="00580B25"/>
    <w:rsid w:val="00580D7B"/>
    <w:rsid w:val="005821F9"/>
    <w:rsid w:val="00582AFD"/>
    <w:rsid w:val="00583A68"/>
    <w:rsid w:val="005854E4"/>
    <w:rsid w:val="00586CB9"/>
    <w:rsid w:val="0059162D"/>
    <w:rsid w:val="00593A53"/>
    <w:rsid w:val="00596A0B"/>
    <w:rsid w:val="005A4610"/>
    <w:rsid w:val="005A4634"/>
    <w:rsid w:val="005A4D89"/>
    <w:rsid w:val="005A5291"/>
    <w:rsid w:val="005A54C0"/>
    <w:rsid w:val="005A6E56"/>
    <w:rsid w:val="005A7CDD"/>
    <w:rsid w:val="005A7FB8"/>
    <w:rsid w:val="005B032B"/>
    <w:rsid w:val="005B05BD"/>
    <w:rsid w:val="005B0D1B"/>
    <w:rsid w:val="005B0E8E"/>
    <w:rsid w:val="005B125A"/>
    <w:rsid w:val="005B529D"/>
    <w:rsid w:val="005B5D2B"/>
    <w:rsid w:val="005C0A22"/>
    <w:rsid w:val="005C19CE"/>
    <w:rsid w:val="005C1EED"/>
    <w:rsid w:val="005C3E3C"/>
    <w:rsid w:val="005C497A"/>
    <w:rsid w:val="005C586F"/>
    <w:rsid w:val="005C5EB0"/>
    <w:rsid w:val="005C671A"/>
    <w:rsid w:val="005C7A42"/>
    <w:rsid w:val="005D02BF"/>
    <w:rsid w:val="005D0D71"/>
    <w:rsid w:val="005D2A9F"/>
    <w:rsid w:val="005D2ED4"/>
    <w:rsid w:val="005D4C7F"/>
    <w:rsid w:val="005D5FC9"/>
    <w:rsid w:val="005D6413"/>
    <w:rsid w:val="005D7F04"/>
    <w:rsid w:val="005E016C"/>
    <w:rsid w:val="005E2B83"/>
    <w:rsid w:val="005E2B9E"/>
    <w:rsid w:val="005E4EB2"/>
    <w:rsid w:val="005E7202"/>
    <w:rsid w:val="005F0509"/>
    <w:rsid w:val="005F0BA5"/>
    <w:rsid w:val="005F0DD2"/>
    <w:rsid w:val="005F13D0"/>
    <w:rsid w:val="005F1A90"/>
    <w:rsid w:val="005F3517"/>
    <w:rsid w:val="005F38EA"/>
    <w:rsid w:val="005F3F2C"/>
    <w:rsid w:val="005F4483"/>
    <w:rsid w:val="005F4C9E"/>
    <w:rsid w:val="005F5976"/>
    <w:rsid w:val="005F74A8"/>
    <w:rsid w:val="00600E7D"/>
    <w:rsid w:val="0060317B"/>
    <w:rsid w:val="00603996"/>
    <w:rsid w:val="006064D3"/>
    <w:rsid w:val="006073A8"/>
    <w:rsid w:val="00607451"/>
    <w:rsid w:val="00607E49"/>
    <w:rsid w:val="006112D7"/>
    <w:rsid w:val="00613E87"/>
    <w:rsid w:val="00620758"/>
    <w:rsid w:val="006211D2"/>
    <w:rsid w:val="00621F91"/>
    <w:rsid w:val="006227A3"/>
    <w:rsid w:val="00622B31"/>
    <w:rsid w:val="006232E1"/>
    <w:rsid w:val="00623C4C"/>
    <w:rsid w:val="006250AB"/>
    <w:rsid w:val="00625819"/>
    <w:rsid w:val="00627158"/>
    <w:rsid w:val="00627B28"/>
    <w:rsid w:val="00630502"/>
    <w:rsid w:val="0063053A"/>
    <w:rsid w:val="00632416"/>
    <w:rsid w:val="006330DF"/>
    <w:rsid w:val="00634D35"/>
    <w:rsid w:val="00636A64"/>
    <w:rsid w:val="006417FC"/>
    <w:rsid w:val="00645E71"/>
    <w:rsid w:val="00647CB2"/>
    <w:rsid w:val="00650927"/>
    <w:rsid w:val="006523D1"/>
    <w:rsid w:val="0065339B"/>
    <w:rsid w:val="006550EE"/>
    <w:rsid w:val="00656E0C"/>
    <w:rsid w:val="00662037"/>
    <w:rsid w:val="00664ACE"/>
    <w:rsid w:val="00666141"/>
    <w:rsid w:val="006676AE"/>
    <w:rsid w:val="00673491"/>
    <w:rsid w:val="006750AD"/>
    <w:rsid w:val="006762AB"/>
    <w:rsid w:val="006763DD"/>
    <w:rsid w:val="00676705"/>
    <w:rsid w:val="0068125F"/>
    <w:rsid w:val="00681D47"/>
    <w:rsid w:val="00682EAA"/>
    <w:rsid w:val="00682FF8"/>
    <w:rsid w:val="006830AA"/>
    <w:rsid w:val="0068339A"/>
    <w:rsid w:val="0068430F"/>
    <w:rsid w:val="00684505"/>
    <w:rsid w:val="006846AB"/>
    <w:rsid w:val="0068514B"/>
    <w:rsid w:val="006861FF"/>
    <w:rsid w:val="0068627A"/>
    <w:rsid w:val="0068652C"/>
    <w:rsid w:val="0069082A"/>
    <w:rsid w:val="006918BB"/>
    <w:rsid w:val="00692A9C"/>
    <w:rsid w:val="0069487E"/>
    <w:rsid w:val="00695691"/>
    <w:rsid w:val="0069647B"/>
    <w:rsid w:val="00697FB1"/>
    <w:rsid w:val="006A0765"/>
    <w:rsid w:val="006A08B0"/>
    <w:rsid w:val="006A3F7A"/>
    <w:rsid w:val="006A7120"/>
    <w:rsid w:val="006B0237"/>
    <w:rsid w:val="006B0DE6"/>
    <w:rsid w:val="006B4DB1"/>
    <w:rsid w:val="006B54FC"/>
    <w:rsid w:val="006C0B0B"/>
    <w:rsid w:val="006C0B92"/>
    <w:rsid w:val="006C2F0D"/>
    <w:rsid w:val="006C4C8A"/>
    <w:rsid w:val="006C5B66"/>
    <w:rsid w:val="006C5FA0"/>
    <w:rsid w:val="006C6688"/>
    <w:rsid w:val="006C6CEC"/>
    <w:rsid w:val="006C735F"/>
    <w:rsid w:val="006D0D9C"/>
    <w:rsid w:val="006D1941"/>
    <w:rsid w:val="006D19EC"/>
    <w:rsid w:val="006D2E83"/>
    <w:rsid w:val="006D3D42"/>
    <w:rsid w:val="006E0479"/>
    <w:rsid w:val="006E091A"/>
    <w:rsid w:val="006E1F80"/>
    <w:rsid w:val="006E2F8F"/>
    <w:rsid w:val="006E32D8"/>
    <w:rsid w:val="006E3CEF"/>
    <w:rsid w:val="006E46C5"/>
    <w:rsid w:val="006E48B0"/>
    <w:rsid w:val="006E6D31"/>
    <w:rsid w:val="006E7268"/>
    <w:rsid w:val="006F130E"/>
    <w:rsid w:val="006F1401"/>
    <w:rsid w:val="006F2390"/>
    <w:rsid w:val="006F2D35"/>
    <w:rsid w:val="006F589C"/>
    <w:rsid w:val="006F650A"/>
    <w:rsid w:val="006F7CA6"/>
    <w:rsid w:val="007003D3"/>
    <w:rsid w:val="00700E57"/>
    <w:rsid w:val="00702F66"/>
    <w:rsid w:val="00703A05"/>
    <w:rsid w:val="0070501B"/>
    <w:rsid w:val="00710C01"/>
    <w:rsid w:val="0071255D"/>
    <w:rsid w:val="00712C52"/>
    <w:rsid w:val="0071329C"/>
    <w:rsid w:val="00713FF7"/>
    <w:rsid w:val="0071460B"/>
    <w:rsid w:val="00715B24"/>
    <w:rsid w:val="007218B8"/>
    <w:rsid w:val="007246C0"/>
    <w:rsid w:val="00725F4D"/>
    <w:rsid w:val="007266F6"/>
    <w:rsid w:val="00727AF9"/>
    <w:rsid w:val="007308A4"/>
    <w:rsid w:val="0073194D"/>
    <w:rsid w:val="00734482"/>
    <w:rsid w:val="007344E7"/>
    <w:rsid w:val="0073456B"/>
    <w:rsid w:val="00735A42"/>
    <w:rsid w:val="00736C6F"/>
    <w:rsid w:val="00736E75"/>
    <w:rsid w:val="00740534"/>
    <w:rsid w:val="00740D3B"/>
    <w:rsid w:val="00745DA2"/>
    <w:rsid w:val="00745EA9"/>
    <w:rsid w:val="007464B1"/>
    <w:rsid w:val="00750295"/>
    <w:rsid w:val="00751D37"/>
    <w:rsid w:val="00751E4C"/>
    <w:rsid w:val="007523C1"/>
    <w:rsid w:val="0075411D"/>
    <w:rsid w:val="00755670"/>
    <w:rsid w:val="00755A7B"/>
    <w:rsid w:val="00755C3B"/>
    <w:rsid w:val="0075630A"/>
    <w:rsid w:val="00756EC7"/>
    <w:rsid w:val="00760CB4"/>
    <w:rsid w:val="0076176A"/>
    <w:rsid w:val="00761F72"/>
    <w:rsid w:val="00762E4F"/>
    <w:rsid w:val="00765D1F"/>
    <w:rsid w:val="0077039C"/>
    <w:rsid w:val="00770869"/>
    <w:rsid w:val="00770B7F"/>
    <w:rsid w:val="007712D4"/>
    <w:rsid w:val="00771C2C"/>
    <w:rsid w:val="00774164"/>
    <w:rsid w:val="007741EE"/>
    <w:rsid w:val="00774D7F"/>
    <w:rsid w:val="007776C8"/>
    <w:rsid w:val="007800DD"/>
    <w:rsid w:val="00780BFF"/>
    <w:rsid w:val="00784CDD"/>
    <w:rsid w:val="00786CA3"/>
    <w:rsid w:val="00787F63"/>
    <w:rsid w:val="007913DA"/>
    <w:rsid w:val="00793A77"/>
    <w:rsid w:val="007951AC"/>
    <w:rsid w:val="00795B48"/>
    <w:rsid w:val="007960EF"/>
    <w:rsid w:val="00796779"/>
    <w:rsid w:val="007A0B17"/>
    <w:rsid w:val="007A197C"/>
    <w:rsid w:val="007A4347"/>
    <w:rsid w:val="007A60EA"/>
    <w:rsid w:val="007A6C98"/>
    <w:rsid w:val="007B0318"/>
    <w:rsid w:val="007B09DE"/>
    <w:rsid w:val="007B1DF8"/>
    <w:rsid w:val="007B2CB5"/>
    <w:rsid w:val="007B3118"/>
    <w:rsid w:val="007B3DFA"/>
    <w:rsid w:val="007B403A"/>
    <w:rsid w:val="007B404A"/>
    <w:rsid w:val="007B4D81"/>
    <w:rsid w:val="007B571D"/>
    <w:rsid w:val="007B6277"/>
    <w:rsid w:val="007B66B5"/>
    <w:rsid w:val="007C0437"/>
    <w:rsid w:val="007C11F8"/>
    <w:rsid w:val="007C223E"/>
    <w:rsid w:val="007C2281"/>
    <w:rsid w:val="007C398D"/>
    <w:rsid w:val="007C44BB"/>
    <w:rsid w:val="007C4CE4"/>
    <w:rsid w:val="007C52EF"/>
    <w:rsid w:val="007C73F7"/>
    <w:rsid w:val="007D0AA2"/>
    <w:rsid w:val="007D2073"/>
    <w:rsid w:val="007D231E"/>
    <w:rsid w:val="007D2D45"/>
    <w:rsid w:val="007D5A3E"/>
    <w:rsid w:val="007D6059"/>
    <w:rsid w:val="007D7908"/>
    <w:rsid w:val="007E597B"/>
    <w:rsid w:val="007E66AE"/>
    <w:rsid w:val="007E6ECF"/>
    <w:rsid w:val="007E74D5"/>
    <w:rsid w:val="007E78B0"/>
    <w:rsid w:val="007F13E1"/>
    <w:rsid w:val="007F1AB0"/>
    <w:rsid w:val="007F46EE"/>
    <w:rsid w:val="007F55B4"/>
    <w:rsid w:val="007F56BF"/>
    <w:rsid w:val="007F75E5"/>
    <w:rsid w:val="0080164C"/>
    <w:rsid w:val="00803372"/>
    <w:rsid w:val="0080371B"/>
    <w:rsid w:val="008037EF"/>
    <w:rsid w:val="00804428"/>
    <w:rsid w:val="00805979"/>
    <w:rsid w:val="008079BE"/>
    <w:rsid w:val="00811952"/>
    <w:rsid w:val="00813A71"/>
    <w:rsid w:val="00814490"/>
    <w:rsid w:val="00814F77"/>
    <w:rsid w:val="0081573C"/>
    <w:rsid w:val="00817A0C"/>
    <w:rsid w:val="00822CED"/>
    <w:rsid w:val="008235E4"/>
    <w:rsid w:val="00824204"/>
    <w:rsid w:val="0082532D"/>
    <w:rsid w:val="008258C1"/>
    <w:rsid w:val="008266F1"/>
    <w:rsid w:val="008304C6"/>
    <w:rsid w:val="00830E4B"/>
    <w:rsid w:val="00831F81"/>
    <w:rsid w:val="00832518"/>
    <w:rsid w:val="00832524"/>
    <w:rsid w:val="008332E3"/>
    <w:rsid w:val="0083393A"/>
    <w:rsid w:val="00840317"/>
    <w:rsid w:val="00842E7F"/>
    <w:rsid w:val="0084342B"/>
    <w:rsid w:val="00843796"/>
    <w:rsid w:val="00843F20"/>
    <w:rsid w:val="008444B4"/>
    <w:rsid w:val="008447E4"/>
    <w:rsid w:val="008448AA"/>
    <w:rsid w:val="0084669C"/>
    <w:rsid w:val="008509B7"/>
    <w:rsid w:val="00850EA8"/>
    <w:rsid w:val="0085124A"/>
    <w:rsid w:val="00851899"/>
    <w:rsid w:val="00851FAA"/>
    <w:rsid w:val="00852F55"/>
    <w:rsid w:val="00853754"/>
    <w:rsid w:val="00854089"/>
    <w:rsid w:val="00855BDA"/>
    <w:rsid w:val="00856C65"/>
    <w:rsid w:val="008610E1"/>
    <w:rsid w:val="008625D5"/>
    <w:rsid w:val="008633D9"/>
    <w:rsid w:val="00865072"/>
    <w:rsid w:val="0087041E"/>
    <w:rsid w:val="0087105B"/>
    <w:rsid w:val="0087400D"/>
    <w:rsid w:val="008749AC"/>
    <w:rsid w:val="00874AB5"/>
    <w:rsid w:val="008802A2"/>
    <w:rsid w:val="0088131C"/>
    <w:rsid w:val="0088422E"/>
    <w:rsid w:val="00884D05"/>
    <w:rsid w:val="0089135D"/>
    <w:rsid w:val="00891C29"/>
    <w:rsid w:val="0089463B"/>
    <w:rsid w:val="00894AB5"/>
    <w:rsid w:val="008A03F1"/>
    <w:rsid w:val="008A0472"/>
    <w:rsid w:val="008A24A9"/>
    <w:rsid w:val="008A4051"/>
    <w:rsid w:val="008A5963"/>
    <w:rsid w:val="008A5A66"/>
    <w:rsid w:val="008A5E21"/>
    <w:rsid w:val="008B0A85"/>
    <w:rsid w:val="008B28E5"/>
    <w:rsid w:val="008B3444"/>
    <w:rsid w:val="008B39E8"/>
    <w:rsid w:val="008B5D1E"/>
    <w:rsid w:val="008B699F"/>
    <w:rsid w:val="008B71DB"/>
    <w:rsid w:val="008B7452"/>
    <w:rsid w:val="008B75D9"/>
    <w:rsid w:val="008B7BC2"/>
    <w:rsid w:val="008C2D21"/>
    <w:rsid w:val="008C400E"/>
    <w:rsid w:val="008C4B52"/>
    <w:rsid w:val="008C61A9"/>
    <w:rsid w:val="008C643B"/>
    <w:rsid w:val="008C6D42"/>
    <w:rsid w:val="008C7778"/>
    <w:rsid w:val="008C7FBB"/>
    <w:rsid w:val="008D041D"/>
    <w:rsid w:val="008D370B"/>
    <w:rsid w:val="008D4B14"/>
    <w:rsid w:val="008D6DB7"/>
    <w:rsid w:val="008D7099"/>
    <w:rsid w:val="008E3245"/>
    <w:rsid w:val="008E5970"/>
    <w:rsid w:val="008E7575"/>
    <w:rsid w:val="008E7897"/>
    <w:rsid w:val="008E7C35"/>
    <w:rsid w:val="008E7FC8"/>
    <w:rsid w:val="008F2596"/>
    <w:rsid w:val="008F27EE"/>
    <w:rsid w:val="008F2CC7"/>
    <w:rsid w:val="008F3F66"/>
    <w:rsid w:val="008F74FF"/>
    <w:rsid w:val="00901037"/>
    <w:rsid w:val="00901F8A"/>
    <w:rsid w:val="009022AB"/>
    <w:rsid w:val="00902A92"/>
    <w:rsid w:val="009042C9"/>
    <w:rsid w:val="00904663"/>
    <w:rsid w:val="00907629"/>
    <w:rsid w:val="009100A1"/>
    <w:rsid w:val="00912D9E"/>
    <w:rsid w:val="009136AE"/>
    <w:rsid w:val="00915FC3"/>
    <w:rsid w:val="00916133"/>
    <w:rsid w:val="00917311"/>
    <w:rsid w:val="00917F97"/>
    <w:rsid w:val="00920947"/>
    <w:rsid w:val="00922AD9"/>
    <w:rsid w:val="00923A0B"/>
    <w:rsid w:val="00925CDD"/>
    <w:rsid w:val="00930B40"/>
    <w:rsid w:val="00930E6A"/>
    <w:rsid w:val="00931DEE"/>
    <w:rsid w:val="00932B3E"/>
    <w:rsid w:val="009352C5"/>
    <w:rsid w:val="0093705D"/>
    <w:rsid w:val="00940350"/>
    <w:rsid w:val="0094042D"/>
    <w:rsid w:val="00942134"/>
    <w:rsid w:val="00942F82"/>
    <w:rsid w:val="00944F06"/>
    <w:rsid w:val="009460BC"/>
    <w:rsid w:val="009552B5"/>
    <w:rsid w:val="009605D7"/>
    <w:rsid w:val="00960C3D"/>
    <w:rsid w:val="00962C7D"/>
    <w:rsid w:val="00967F22"/>
    <w:rsid w:val="00970188"/>
    <w:rsid w:val="00970715"/>
    <w:rsid w:val="00970CC2"/>
    <w:rsid w:val="009717B6"/>
    <w:rsid w:val="00973D05"/>
    <w:rsid w:val="00974B62"/>
    <w:rsid w:val="00977FEC"/>
    <w:rsid w:val="00981F92"/>
    <w:rsid w:val="009824FA"/>
    <w:rsid w:val="00982795"/>
    <w:rsid w:val="00986AD1"/>
    <w:rsid w:val="00986E67"/>
    <w:rsid w:val="0098704B"/>
    <w:rsid w:val="00990F77"/>
    <w:rsid w:val="0099454A"/>
    <w:rsid w:val="00994A27"/>
    <w:rsid w:val="00995325"/>
    <w:rsid w:val="00995906"/>
    <w:rsid w:val="0099724E"/>
    <w:rsid w:val="009A1ADC"/>
    <w:rsid w:val="009A1D4B"/>
    <w:rsid w:val="009A323E"/>
    <w:rsid w:val="009A4B35"/>
    <w:rsid w:val="009A5991"/>
    <w:rsid w:val="009A7963"/>
    <w:rsid w:val="009B0A48"/>
    <w:rsid w:val="009B16E6"/>
    <w:rsid w:val="009B3281"/>
    <w:rsid w:val="009B56C8"/>
    <w:rsid w:val="009B7B50"/>
    <w:rsid w:val="009B7DBD"/>
    <w:rsid w:val="009C2539"/>
    <w:rsid w:val="009C3CE8"/>
    <w:rsid w:val="009C4218"/>
    <w:rsid w:val="009C56A4"/>
    <w:rsid w:val="009C56EF"/>
    <w:rsid w:val="009C57A2"/>
    <w:rsid w:val="009C5D28"/>
    <w:rsid w:val="009C6340"/>
    <w:rsid w:val="009C742C"/>
    <w:rsid w:val="009D2E30"/>
    <w:rsid w:val="009D3703"/>
    <w:rsid w:val="009D52CA"/>
    <w:rsid w:val="009D55FC"/>
    <w:rsid w:val="009D6F17"/>
    <w:rsid w:val="009D72F4"/>
    <w:rsid w:val="009D7528"/>
    <w:rsid w:val="009E0E2D"/>
    <w:rsid w:val="009E4E26"/>
    <w:rsid w:val="009E618D"/>
    <w:rsid w:val="009E77CD"/>
    <w:rsid w:val="009F3349"/>
    <w:rsid w:val="009F6CA2"/>
    <w:rsid w:val="00A00611"/>
    <w:rsid w:val="00A02626"/>
    <w:rsid w:val="00A0301A"/>
    <w:rsid w:val="00A03205"/>
    <w:rsid w:val="00A05560"/>
    <w:rsid w:val="00A05EF7"/>
    <w:rsid w:val="00A064B6"/>
    <w:rsid w:val="00A070BA"/>
    <w:rsid w:val="00A10C0B"/>
    <w:rsid w:val="00A1366E"/>
    <w:rsid w:val="00A13822"/>
    <w:rsid w:val="00A13BF1"/>
    <w:rsid w:val="00A1681F"/>
    <w:rsid w:val="00A16DEF"/>
    <w:rsid w:val="00A1794C"/>
    <w:rsid w:val="00A17A44"/>
    <w:rsid w:val="00A21057"/>
    <w:rsid w:val="00A2117F"/>
    <w:rsid w:val="00A2208B"/>
    <w:rsid w:val="00A22DBD"/>
    <w:rsid w:val="00A2342B"/>
    <w:rsid w:val="00A23DF1"/>
    <w:rsid w:val="00A248AE"/>
    <w:rsid w:val="00A25062"/>
    <w:rsid w:val="00A25994"/>
    <w:rsid w:val="00A25CFC"/>
    <w:rsid w:val="00A266B0"/>
    <w:rsid w:val="00A27A7D"/>
    <w:rsid w:val="00A30994"/>
    <w:rsid w:val="00A338B5"/>
    <w:rsid w:val="00A364D8"/>
    <w:rsid w:val="00A37824"/>
    <w:rsid w:val="00A40814"/>
    <w:rsid w:val="00A40D6F"/>
    <w:rsid w:val="00A444EE"/>
    <w:rsid w:val="00A44895"/>
    <w:rsid w:val="00A466C1"/>
    <w:rsid w:val="00A50A51"/>
    <w:rsid w:val="00A51FE3"/>
    <w:rsid w:val="00A52474"/>
    <w:rsid w:val="00A52646"/>
    <w:rsid w:val="00A53D0A"/>
    <w:rsid w:val="00A54B75"/>
    <w:rsid w:val="00A551FB"/>
    <w:rsid w:val="00A55C48"/>
    <w:rsid w:val="00A5741C"/>
    <w:rsid w:val="00A577FD"/>
    <w:rsid w:val="00A57A56"/>
    <w:rsid w:val="00A61278"/>
    <w:rsid w:val="00A6165E"/>
    <w:rsid w:val="00A626B1"/>
    <w:rsid w:val="00A62E3F"/>
    <w:rsid w:val="00A6391D"/>
    <w:rsid w:val="00A63D67"/>
    <w:rsid w:val="00A63DC6"/>
    <w:rsid w:val="00A661F7"/>
    <w:rsid w:val="00A67F07"/>
    <w:rsid w:val="00A716D8"/>
    <w:rsid w:val="00A72F59"/>
    <w:rsid w:val="00A7320C"/>
    <w:rsid w:val="00A75A68"/>
    <w:rsid w:val="00A81808"/>
    <w:rsid w:val="00A83396"/>
    <w:rsid w:val="00A834A7"/>
    <w:rsid w:val="00A83D73"/>
    <w:rsid w:val="00A90335"/>
    <w:rsid w:val="00A908E8"/>
    <w:rsid w:val="00A93360"/>
    <w:rsid w:val="00A946F9"/>
    <w:rsid w:val="00A95D52"/>
    <w:rsid w:val="00A95F65"/>
    <w:rsid w:val="00AA1201"/>
    <w:rsid w:val="00AA266C"/>
    <w:rsid w:val="00AA2F36"/>
    <w:rsid w:val="00AA31CE"/>
    <w:rsid w:val="00AA45C3"/>
    <w:rsid w:val="00AA4DD6"/>
    <w:rsid w:val="00AA4EDE"/>
    <w:rsid w:val="00AA63A9"/>
    <w:rsid w:val="00AA7A08"/>
    <w:rsid w:val="00AB0C77"/>
    <w:rsid w:val="00AB0E9C"/>
    <w:rsid w:val="00AB1990"/>
    <w:rsid w:val="00AB58DE"/>
    <w:rsid w:val="00AB5BFF"/>
    <w:rsid w:val="00AC1168"/>
    <w:rsid w:val="00AC11FC"/>
    <w:rsid w:val="00AC139D"/>
    <w:rsid w:val="00AC2595"/>
    <w:rsid w:val="00AC2CD5"/>
    <w:rsid w:val="00AC443E"/>
    <w:rsid w:val="00AC55C0"/>
    <w:rsid w:val="00AC6197"/>
    <w:rsid w:val="00AC7256"/>
    <w:rsid w:val="00AC72AD"/>
    <w:rsid w:val="00AD04D4"/>
    <w:rsid w:val="00AD0FC7"/>
    <w:rsid w:val="00AD27D4"/>
    <w:rsid w:val="00AD6469"/>
    <w:rsid w:val="00AD6AD1"/>
    <w:rsid w:val="00AD6EFD"/>
    <w:rsid w:val="00AE0CF9"/>
    <w:rsid w:val="00AE136B"/>
    <w:rsid w:val="00AE24DF"/>
    <w:rsid w:val="00AE3548"/>
    <w:rsid w:val="00AE3ACB"/>
    <w:rsid w:val="00AE59E8"/>
    <w:rsid w:val="00AF473A"/>
    <w:rsid w:val="00AF4B3D"/>
    <w:rsid w:val="00AF73F8"/>
    <w:rsid w:val="00B00B89"/>
    <w:rsid w:val="00B0182D"/>
    <w:rsid w:val="00B030B2"/>
    <w:rsid w:val="00B03502"/>
    <w:rsid w:val="00B03E06"/>
    <w:rsid w:val="00B03FB0"/>
    <w:rsid w:val="00B06DE2"/>
    <w:rsid w:val="00B123FC"/>
    <w:rsid w:val="00B1319F"/>
    <w:rsid w:val="00B13B09"/>
    <w:rsid w:val="00B13E26"/>
    <w:rsid w:val="00B15010"/>
    <w:rsid w:val="00B1566D"/>
    <w:rsid w:val="00B160EF"/>
    <w:rsid w:val="00B200A6"/>
    <w:rsid w:val="00B21248"/>
    <w:rsid w:val="00B2181F"/>
    <w:rsid w:val="00B259B1"/>
    <w:rsid w:val="00B304BE"/>
    <w:rsid w:val="00B3165A"/>
    <w:rsid w:val="00B32166"/>
    <w:rsid w:val="00B325E5"/>
    <w:rsid w:val="00B32850"/>
    <w:rsid w:val="00B335F1"/>
    <w:rsid w:val="00B34B3F"/>
    <w:rsid w:val="00B34EE0"/>
    <w:rsid w:val="00B36E51"/>
    <w:rsid w:val="00B37210"/>
    <w:rsid w:val="00B42BBE"/>
    <w:rsid w:val="00B434C5"/>
    <w:rsid w:val="00B4458F"/>
    <w:rsid w:val="00B44CB7"/>
    <w:rsid w:val="00B45643"/>
    <w:rsid w:val="00B50589"/>
    <w:rsid w:val="00B50AA1"/>
    <w:rsid w:val="00B52317"/>
    <w:rsid w:val="00B52563"/>
    <w:rsid w:val="00B52CFF"/>
    <w:rsid w:val="00B530CD"/>
    <w:rsid w:val="00B536E1"/>
    <w:rsid w:val="00B5678E"/>
    <w:rsid w:val="00B6242F"/>
    <w:rsid w:val="00B62B48"/>
    <w:rsid w:val="00B62CB9"/>
    <w:rsid w:val="00B649B3"/>
    <w:rsid w:val="00B67360"/>
    <w:rsid w:val="00B67437"/>
    <w:rsid w:val="00B701CE"/>
    <w:rsid w:val="00B70330"/>
    <w:rsid w:val="00B7147C"/>
    <w:rsid w:val="00B719B3"/>
    <w:rsid w:val="00B743D1"/>
    <w:rsid w:val="00B7474B"/>
    <w:rsid w:val="00B75683"/>
    <w:rsid w:val="00B756C5"/>
    <w:rsid w:val="00B76319"/>
    <w:rsid w:val="00B77AA9"/>
    <w:rsid w:val="00B77DED"/>
    <w:rsid w:val="00B8076C"/>
    <w:rsid w:val="00B817B5"/>
    <w:rsid w:val="00B81A81"/>
    <w:rsid w:val="00B8319B"/>
    <w:rsid w:val="00B85989"/>
    <w:rsid w:val="00B86912"/>
    <w:rsid w:val="00B87EEA"/>
    <w:rsid w:val="00B91F74"/>
    <w:rsid w:val="00B929AC"/>
    <w:rsid w:val="00B94ED4"/>
    <w:rsid w:val="00B963A8"/>
    <w:rsid w:val="00B97284"/>
    <w:rsid w:val="00BA24A2"/>
    <w:rsid w:val="00BA30D1"/>
    <w:rsid w:val="00BA387F"/>
    <w:rsid w:val="00BA4CDD"/>
    <w:rsid w:val="00BA51A4"/>
    <w:rsid w:val="00BA7485"/>
    <w:rsid w:val="00BB3718"/>
    <w:rsid w:val="00BB396F"/>
    <w:rsid w:val="00BB3F27"/>
    <w:rsid w:val="00BB432A"/>
    <w:rsid w:val="00BB459C"/>
    <w:rsid w:val="00BB7246"/>
    <w:rsid w:val="00BB7302"/>
    <w:rsid w:val="00BB7E82"/>
    <w:rsid w:val="00BC0EF3"/>
    <w:rsid w:val="00BC12E7"/>
    <w:rsid w:val="00BC32C4"/>
    <w:rsid w:val="00BC5534"/>
    <w:rsid w:val="00BC56B3"/>
    <w:rsid w:val="00BC5E9D"/>
    <w:rsid w:val="00BC607D"/>
    <w:rsid w:val="00BC6D6E"/>
    <w:rsid w:val="00BC6EB2"/>
    <w:rsid w:val="00BC78E8"/>
    <w:rsid w:val="00BC78E9"/>
    <w:rsid w:val="00BD0177"/>
    <w:rsid w:val="00BD07C1"/>
    <w:rsid w:val="00BD0B1F"/>
    <w:rsid w:val="00BD0FA0"/>
    <w:rsid w:val="00BD2D08"/>
    <w:rsid w:val="00BD3E17"/>
    <w:rsid w:val="00BD4770"/>
    <w:rsid w:val="00BD4DDD"/>
    <w:rsid w:val="00BD559E"/>
    <w:rsid w:val="00BD61D9"/>
    <w:rsid w:val="00BE099A"/>
    <w:rsid w:val="00BE1A39"/>
    <w:rsid w:val="00BE3CD3"/>
    <w:rsid w:val="00BE4C8D"/>
    <w:rsid w:val="00BE5601"/>
    <w:rsid w:val="00BE5B27"/>
    <w:rsid w:val="00BE61FC"/>
    <w:rsid w:val="00BE6B84"/>
    <w:rsid w:val="00BF0BF3"/>
    <w:rsid w:val="00BF6FF6"/>
    <w:rsid w:val="00BF7879"/>
    <w:rsid w:val="00C01E65"/>
    <w:rsid w:val="00C0260F"/>
    <w:rsid w:val="00C02EED"/>
    <w:rsid w:val="00C037FD"/>
    <w:rsid w:val="00C053AE"/>
    <w:rsid w:val="00C0640B"/>
    <w:rsid w:val="00C10BD8"/>
    <w:rsid w:val="00C119CC"/>
    <w:rsid w:val="00C126BF"/>
    <w:rsid w:val="00C12786"/>
    <w:rsid w:val="00C1439A"/>
    <w:rsid w:val="00C146F2"/>
    <w:rsid w:val="00C15412"/>
    <w:rsid w:val="00C16432"/>
    <w:rsid w:val="00C17605"/>
    <w:rsid w:val="00C255FA"/>
    <w:rsid w:val="00C262F7"/>
    <w:rsid w:val="00C26752"/>
    <w:rsid w:val="00C2679D"/>
    <w:rsid w:val="00C27272"/>
    <w:rsid w:val="00C30478"/>
    <w:rsid w:val="00C30F8B"/>
    <w:rsid w:val="00C32D3D"/>
    <w:rsid w:val="00C36316"/>
    <w:rsid w:val="00C365C7"/>
    <w:rsid w:val="00C37E20"/>
    <w:rsid w:val="00C4064B"/>
    <w:rsid w:val="00C418B6"/>
    <w:rsid w:val="00C4193C"/>
    <w:rsid w:val="00C42DC9"/>
    <w:rsid w:val="00C42E18"/>
    <w:rsid w:val="00C43DFA"/>
    <w:rsid w:val="00C44FB6"/>
    <w:rsid w:val="00C4685B"/>
    <w:rsid w:val="00C469D2"/>
    <w:rsid w:val="00C510BF"/>
    <w:rsid w:val="00C53133"/>
    <w:rsid w:val="00C55C07"/>
    <w:rsid w:val="00C56061"/>
    <w:rsid w:val="00C568CD"/>
    <w:rsid w:val="00C57C61"/>
    <w:rsid w:val="00C611E0"/>
    <w:rsid w:val="00C618D1"/>
    <w:rsid w:val="00C621E0"/>
    <w:rsid w:val="00C63341"/>
    <w:rsid w:val="00C641AB"/>
    <w:rsid w:val="00C64F83"/>
    <w:rsid w:val="00C656DB"/>
    <w:rsid w:val="00C72050"/>
    <w:rsid w:val="00C74381"/>
    <w:rsid w:val="00C74953"/>
    <w:rsid w:val="00C764D9"/>
    <w:rsid w:val="00C779DA"/>
    <w:rsid w:val="00C77B7B"/>
    <w:rsid w:val="00C82171"/>
    <w:rsid w:val="00C83A2D"/>
    <w:rsid w:val="00C841C6"/>
    <w:rsid w:val="00C84448"/>
    <w:rsid w:val="00C8482C"/>
    <w:rsid w:val="00C84B0F"/>
    <w:rsid w:val="00C84D00"/>
    <w:rsid w:val="00C85964"/>
    <w:rsid w:val="00C85FBC"/>
    <w:rsid w:val="00C8618E"/>
    <w:rsid w:val="00C86D66"/>
    <w:rsid w:val="00C90DD8"/>
    <w:rsid w:val="00C93163"/>
    <w:rsid w:val="00C97914"/>
    <w:rsid w:val="00C97BD5"/>
    <w:rsid w:val="00CA16D9"/>
    <w:rsid w:val="00CA2C49"/>
    <w:rsid w:val="00CA3B44"/>
    <w:rsid w:val="00CA3BF5"/>
    <w:rsid w:val="00CA4DB5"/>
    <w:rsid w:val="00CA6958"/>
    <w:rsid w:val="00CA6FC5"/>
    <w:rsid w:val="00CA71E0"/>
    <w:rsid w:val="00CA75E7"/>
    <w:rsid w:val="00CA7A75"/>
    <w:rsid w:val="00CB2281"/>
    <w:rsid w:val="00CB6975"/>
    <w:rsid w:val="00CC1B98"/>
    <w:rsid w:val="00CC1D22"/>
    <w:rsid w:val="00CC282C"/>
    <w:rsid w:val="00CC3A7E"/>
    <w:rsid w:val="00CC3E60"/>
    <w:rsid w:val="00CC3EF1"/>
    <w:rsid w:val="00CC45BC"/>
    <w:rsid w:val="00CC4E30"/>
    <w:rsid w:val="00CC6885"/>
    <w:rsid w:val="00CD0DD8"/>
    <w:rsid w:val="00CD203E"/>
    <w:rsid w:val="00CD34A0"/>
    <w:rsid w:val="00CD378B"/>
    <w:rsid w:val="00CD550A"/>
    <w:rsid w:val="00CD6716"/>
    <w:rsid w:val="00CD7B29"/>
    <w:rsid w:val="00CD7B7F"/>
    <w:rsid w:val="00CE0DBC"/>
    <w:rsid w:val="00CE11AA"/>
    <w:rsid w:val="00CE26B7"/>
    <w:rsid w:val="00CE2AAD"/>
    <w:rsid w:val="00CE2B11"/>
    <w:rsid w:val="00CE2B1B"/>
    <w:rsid w:val="00CE3891"/>
    <w:rsid w:val="00CE594F"/>
    <w:rsid w:val="00CE6305"/>
    <w:rsid w:val="00CE6347"/>
    <w:rsid w:val="00CE7F57"/>
    <w:rsid w:val="00CF01CE"/>
    <w:rsid w:val="00CF1A66"/>
    <w:rsid w:val="00CF1F7F"/>
    <w:rsid w:val="00CF2791"/>
    <w:rsid w:val="00CF2798"/>
    <w:rsid w:val="00CF300D"/>
    <w:rsid w:val="00CF3C9A"/>
    <w:rsid w:val="00CF442C"/>
    <w:rsid w:val="00CF459F"/>
    <w:rsid w:val="00CF4892"/>
    <w:rsid w:val="00CF4A6C"/>
    <w:rsid w:val="00CF54CE"/>
    <w:rsid w:val="00CF5605"/>
    <w:rsid w:val="00CF6657"/>
    <w:rsid w:val="00CF7438"/>
    <w:rsid w:val="00CF7EC8"/>
    <w:rsid w:val="00D00212"/>
    <w:rsid w:val="00D02495"/>
    <w:rsid w:val="00D044F8"/>
    <w:rsid w:val="00D05EB0"/>
    <w:rsid w:val="00D071A6"/>
    <w:rsid w:val="00D0726A"/>
    <w:rsid w:val="00D11BC6"/>
    <w:rsid w:val="00D12176"/>
    <w:rsid w:val="00D139CA"/>
    <w:rsid w:val="00D1408A"/>
    <w:rsid w:val="00D15710"/>
    <w:rsid w:val="00D15F0E"/>
    <w:rsid w:val="00D16C24"/>
    <w:rsid w:val="00D205E0"/>
    <w:rsid w:val="00D2117F"/>
    <w:rsid w:val="00D21677"/>
    <w:rsid w:val="00D21791"/>
    <w:rsid w:val="00D24155"/>
    <w:rsid w:val="00D24702"/>
    <w:rsid w:val="00D265BF"/>
    <w:rsid w:val="00D27444"/>
    <w:rsid w:val="00D278E7"/>
    <w:rsid w:val="00D32B34"/>
    <w:rsid w:val="00D337C2"/>
    <w:rsid w:val="00D34CFB"/>
    <w:rsid w:val="00D36A2D"/>
    <w:rsid w:val="00D404F7"/>
    <w:rsid w:val="00D4097F"/>
    <w:rsid w:val="00D41255"/>
    <w:rsid w:val="00D4275E"/>
    <w:rsid w:val="00D42F8D"/>
    <w:rsid w:val="00D43CCA"/>
    <w:rsid w:val="00D448CD"/>
    <w:rsid w:val="00D44C45"/>
    <w:rsid w:val="00D4532B"/>
    <w:rsid w:val="00D45994"/>
    <w:rsid w:val="00D466BA"/>
    <w:rsid w:val="00D479D1"/>
    <w:rsid w:val="00D47D41"/>
    <w:rsid w:val="00D550F9"/>
    <w:rsid w:val="00D604E7"/>
    <w:rsid w:val="00D6062C"/>
    <w:rsid w:val="00D61AC2"/>
    <w:rsid w:val="00D62503"/>
    <w:rsid w:val="00D63AA2"/>
    <w:rsid w:val="00D64B4B"/>
    <w:rsid w:val="00D65D55"/>
    <w:rsid w:val="00D669CB"/>
    <w:rsid w:val="00D67FE7"/>
    <w:rsid w:val="00D70106"/>
    <w:rsid w:val="00D70A34"/>
    <w:rsid w:val="00D73112"/>
    <w:rsid w:val="00D7376F"/>
    <w:rsid w:val="00D7382A"/>
    <w:rsid w:val="00D7486C"/>
    <w:rsid w:val="00D760B6"/>
    <w:rsid w:val="00D7658B"/>
    <w:rsid w:val="00D7662E"/>
    <w:rsid w:val="00D777F6"/>
    <w:rsid w:val="00D8041B"/>
    <w:rsid w:val="00D80733"/>
    <w:rsid w:val="00D82AE3"/>
    <w:rsid w:val="00D84045"/>
    <w:rsid w:val="00D849E9"/>
    <w:rsid w:val="00D860FB"/>
    <w:rsid w:val="00D86A69"/>
    <w:rsid w:val="00D87E0A"/>
    <w:rsid w:val="00D90728"/>
    <w:rsid w:val="00D92545"/>
    <w:rsid w:val="00D96607"/>
    <w:rsid w:val="00D97EAB"/>
    <w:rsid w:val="00DA0C5B"/>
    <w:rsid w:val="00DA1826"/>
    <w:rsid w:val="00DA2062"/>
    <w:rsid w:val="00DA371D"/>
    <w:rsid w:val="00DA3E4D"/>
    <w:rsid w:val="00DA43FC"/>
    <w:rsid w:val="00DA4DC3"/>
    <w:rsid w:val="00DA55F5"/>
    <w:rsid w:val="00DA6A42"/>
    <w:rsid w:val="00DA7CA7"/>
    <w:rsid w:val="00DB0270"/>
    <w:rsid w:val="00DB0324"/>
    <w:rsid w:val="00DB1B25"/>
    <w:rsid w:val="00DB56DB"/>
    <w:rsid w:val="00DB70A0"/>
    <w:rsid w:val="00DB770D"/>
    <w:rsid w:val="00DC163F"/>
    <w:rsid w:val="00DC16E8"/>
    <w:rsid w:val="00DC1F1E"/>
    <w:rsid w:val="00DC22F9"/>
    <w:rsid w:val="00DC2DCE"/>
    <w:rsid w:val="00DC5610"/>
    <w:rsid w:val="00DC73EF"/>
    <w:rsid w:val="00DD036B"/>
    <w:rsid w:val="00DD242C"/>
    <w:rsid w:val="00DD2B4B"/>
    <w:rsid w:val="00DD3723"/>
    <w:rsid w:val="00DD4CD8"/>
    <w:rsid w:val="00DD53E7"/>
    <w:rsid w:val="00DD70A0"/>
    <w:rsid w:val="00DD7A6E"/>
    <w:rsid w:val="00DE0E68"/>
    <w:rsid w:val="00DE0EB9"/>
    <w:rsid w:val="00DE185A"/>
    <w:rsid w:val="00DE1A9D"/>
    <w:rsid w:val="00DE3591"/>
    <w:rsid w:val="00DE4074"/>
    <w:rsid w:val="00DE5134"/>
    <w:rsid w:val="00DE6237"/>
    <w:rsid w:val="00DE7B3F"/>
    <w:rsid w:val="00DF1FBD"/>
    <w:rsid w:val="00DF3CCB"/>
    <w:rsid w:val="00DF6937"/>
    <w:rsid w:val="00DF76BA"/>
    <w:rsid w:val="00DF7A1F"/>
    <w:rsid w:val="00E0092F"/>
    <w:rsid w:val="00E00C6A"/>
    <w:rsid w:val="00E01BE7"/>
    <w:rsid w:val="00E01C93"/>
    <w:rsid w:val="00E04DE6"/>
    <w:rsid w:val="00E061CE"/>
    <w:rsid w:val="00E06424"/>
    <w:rsid w:val="00E07544"/>
    <w:rsid w:val="00E07560"/>
    <w:rsid w:val="00E0760D"/>
    <w:rsid w:val="00E076C5"/>
    <w:rsid w:val="00E07A79"/>
    <w:rsid w:val="00E100A2"/>
    <w:rsid w:val="00E10B1E"/>
    <w:rsid w:val="00E10D84"/>
    <w:rsid w:val="00E10D87"/>
    <w:rsid w:val="00E12F6B"/>
    <w:rsid w:val="00E1402A"/>
    <w:rsid w:val="00E14353"/>
    <w:rsid w:val="00E14BF3"/>
    <w:rsid w:val="00E15346"/>
    <w:rsid w:val="00E163B6"/>
    <w:rsid w:val="00E16A84"/>
    <w:rsid w:val="00E17042"/>
    <w:rsid w:val="00E20AE2"/>
    <w:rsid w:val="00E226D1"/>
    <w:rsid w:val="00E24D38"/>
    <w:rsid w:val="00E25052"/>
    <w:rsid w:val="00E25F82"/>
    <w:rsid w:val="00E27372"/>
    <w:rsid w:val="00E27CFC"/>
    <w:rsid w:val="00E32581"/>
    <w:rsid w:val="00E32F92"/>
    <w:rsid w:val="00E34700"/>
    <w:rsid w:val="00E356E5"/>
    <w:rsid w:val="00E37FC3"/>
    <w:rsid w:val="00E417CF"/>
    <w:rsid w:val="00E43F97"/>
    <w:rsid w:val="00E4429C"/>
    <w:rsid w:val="00E45A37"/>
    <w:rsid w:val="00E467D6"/>
    <w:rsid w:val="00E50068"/>
    <w:rsid w:val="00E50234"/>
    <w:rsid w:val="00E504B1"/>
    <w:rsid w:val="00E511C9"/>
    <w:rsid w:val="00E5363E"/>
    <w:rsid w:val="00E54550"/>
    <w:rsid w:val="00E54CA2"/>
    <w:rsid w:val="00E55F02"/>
    <w:rsid w:val="00E573C1"/>
    <w:rsid w:val="00E579D6"/>
    <w:rsid w:val="00E607A3"/>
    <w:rsid w:val="00E608DB"/>
    <w:rsid w:val="00E61605"/>
    <w:rsid w:val="00E67159"/>
    <w:rsid w:val="00E702A6"/>
    <w:rsid w:val="00E71237"/>
    <w:rsid w:val="00E72346"/>
    <w:rsid w:val="00E75CDB"/>
    <w:rsid w:val="00E762CA"/>
    <w:rsid w:val="00E768E7"/>
    <w:rsid w:val="00E801C5"/>
    <w:rsid w:val="00E80278"/>
    <w:rsid w:val="00E8159A"/>
    <w:rsid w:val="00E81D6E"/>
    <w:rsid w:val="00E82786"/>
    <w:rsid w:val="00E82AEA"/>
    <w:rsid w:val="00E84D56"/>
    <w:rsid w:val="00E91355"/>
    <w:rsid w:val="00E92154"/>
    <w:rsid w:val="00E93A81"/>
    <w:rsid w:val="00E94565"/>
    <w:rsid w:val="00E97B44"/>
    <w:rsid w:val="00E97DBE"/>
    <w:rsid w:val="00E97F6C"/>
    <w:rsid w:val="00EA0E83"/>
    <w:rsid w:val="00EA2E51"/>
    <w:rsid w:val="00EA3AE0"/>
    <w:rsid w:val="00EA4BCA"/>
    <w:rsid w:val="00EA4C0B"/>
    <w:rsid w:val="00EA57B1"/>
    <w:rsid w:val="00EA6A66"/>
    <w:rsid w:val="00EA786D"/>
    <w:rsid w:val="00EB1A68"/>
    <w:rsid w:val="00EB27F1"/>
    <w:rsid w:val="00EB2EBF"/>
    <w:rsid w:val="00EB3E37"/>
    <w:rsid w:val="00EB5C68"/>
    <w:rsid w:val="00EC18C1"/>
    <w:rsid w:val="00EC1CAD"/>
    <w:rsid w:val="00EC36FD"/>
    <w:rsid w:val="00EC5566"/>
    <w:rsid w:val="00EC557F"/>
    <w:rsid w:val="00EC6413"/>
    <w:rsid w:val="00EC786B"/>
    <w:rsid w:val="00ED3E58"/>
    <w:rsid w:val="00ED49A9"/>
    <w:rsid w:val="00ED795D"/>
    <w:rsid w:val="00EE0E8F"/>
    <w:rsid w:val="00EE378B"/>
    <w:rsid w:val="00EE3B53"/>
    <w:rsid w:val="00EE61AB"/>
    <w:rsid w:val="00EE68CC"/>
    <w:rsid w:val="00EF0333"/>
    <w:rsid w:val="00EF0780"/>
    <w:rsid w:val="00EF1360"/>
    <w:rsid w:val="00EF22A2"/>
    <w:rsid w:val="00EF27AB"/>
    <w:rsid w:val="00EF4965"/>
    <w:rsid w:val="00EF64B6"/>
    <w:rsid w:val="00EF7BB5"/>
    <w:rsid w:val="00EF7D57"/>
    <w:rsid w:val="00F00AC5"/>
    <w:rsid w:val="00F00D7C"/>
    <w:rsid w:val="00F01735"/>
    <w:rsid w:val="00F03A75"/>
    <w:rsid w:val="00F05B7C"/>
    <w:rsid w:val="00F0663C"/>
    <w:rsid w:val="00F0669F"/>
    <w:rsid w:val="00F10B2A"/>
    <w:rsid w:val="00F10E77"/>
    <w:rsid w:val="00F124F0"/>
    <w:rsid w:val="00F135CA"/>
    <w:rsid w:val="00F15A0B"/>
    <w:rsid w:val="00F207DE"/>
    <w:rsid w:val="00F2173D"/>
    <w:rsid w:val="00F229B8"/>
    <w:rsid w:val="00F24898"/>
    <w:rsid w:val="00F2636F"/>
    <w:rsid w:val="00F2639B"/>
    <w:rsid w:val="00F26EC8"/>
    <w:rsid w:val="00F31F24"/>
    <w:rsid w:val="00F3233B"/>
    <w:rsid w:val="00F3306B"/>
    <w:rsid w:val="00F34AF6"/>
    <w:rsid w:val="00F35D33"/>
    <w:rsid w:val="00F361D0"/>
    <w:rsid w:val="00F363B9"/>
    <w:rsid w:val="00F36575"/>
    <w:rsid w:val="00F37024"/>
    <w:rsid w:val="00F41421"/>
    <w:rsid w:val="00F4242F"/>
    <w:rsid w:val="00F42839"/>
    <w:rsid w:val="00F43FEE"/>
    <w:rsid w:val="00F451CA"/>
    <w:rsid w:val="00F4522B"/>
    <w:rsid w:val="00F4550B"/>
    <w:rsid w:val="00F45B0F"/>
    <w:rsid w:val="00F45BBD"/>
    <w:rsid w:val="00F4688F"/>
    <w:rsid w:val="00F46C21"/>
    <w:rsid w:val="00F479E2"/>
    <w:rsid w:val="00F500AF"/>
    <w:rsid w:val="00F504FA"/>
    <w:rsid w:val="00F51B93"/>
    <w:rsid w:val="00F52E79"/>
    <w:rsid w:val="00F53CE7"/>
    <w:rsid w:val="00F5438A"/>
    <w:rsid w:val="00F55F9F"/>
    <w:rsid w:val="00F56FC0"/>
    <w:rsid w:val="00F57418"/>
    <w:rsid w:val="00F63219"/>
    <w:rsid w:val="00F63E24"/>
    <w:rsid w:val="00F64172"/>
    <w:rsid w:val="00F64C08"/>
    <w:rsid w:val="00F6559F"/>
    <w:rsid w:val="00F668F0"/>
    <w:rsid w:val="00F66BAC"/>
    <w:rsid w:val="00F679B6"/>
    <w:rsid w:val="00F714B1"/>
    <w:rsid w:val="00F717FE"/>
    <w:rsid w:val="00F71E38"/>
    <w:rsid w:val="00F75252"/>
    <w:rsid w:val="00F77A53"/>
    <w:rsid w:val="00F81635"/>
    <w:rsid w:val="00F826AA"/>
    <w:rsid w:val="00F8285F"/>
    <w:rsid w:val="00F82D02"/>
    <w:rsid w:val="00F842F3"/>
    <w:rsid w:val="00F85687"/>
    <w:rsid w:val="00F86C4B"/>
    <w:rsid w:val="00F907A8"/>
    <w:rsid w:val="00F9143D"/>
    <w:rsid w:val="00F92ABB"/>
    <w:rsid w:val="00F930C9"/>
    <w:rsid w:val="00F93F73"/>
    <w:rsid w:val="00F94527"/>
    <w:rsid w:val="00F950E0"/>
    <w:rsid w:val="00F95B12"/>
    <w:rsid w:val="00F972FE"/>
    <w:rsid w:val="00F97BA3"/>
    <w:rsid w:val="00FA0A10"/>
    <w:rsid w:val="00FA27EC"/>
    <w:rsid w:val="00FA60E0"/>
    <w:rsid w:val="00FA721D"/>
    <w:rsid w:val="00FB1B2A"/>
    <w:rsid w:val="00FB1B5E"/>
    <w:rsid w:val="00FB2972"/>
    <w:rsid w:val="00FB2B0E"/>
    <w:rsid w:val="00FB421F"/>
    <w:rsid w:val="00FB45B7"/>
    <w:rsid w:val="00FC0C66"/>
    <w:rsid w:val="00FC429C"/>
    <w:rsid w:val="00FC4423"/>
    <w:rsid w:val="00FC71B4"/>
    <w:rsid w:val="00FC760C"/>
    <w:rsid w:val="00FC7DED"/>
    <w:rsid w:val="00FD0647"/>
    <w:rsid w:val="00FD1AF9"/>
    <w:rsid w:val="00FD2C0A"/>
    <w:rsid w:val="00FD74B5"/>
    <w:rsid w:val="00FE0B40"/>
    <w:rsid w:val="00FE1DF9"/>
    <w:rsid w:val="00FE25EB"/>
    <w:rsid w:val="00FE282A"/>
    <w:rsid w:val="00FE31CC"/>
    <w:rsid w:val="00FE33AB"/>
    <w:rsid w:val="00FE4F8B"/>
    <w:rsid w:val="00FE70E8"/>
    <w:rsid w:val="00FE780E"/>
    <w:rsid w:val="00FE7E03"/>
    <w:rsid w:val="00FF03E8"/>
    <w:rsid w:val="00FF27CE"/>
    <w:rsid w:val="00FF3620"/>
    <w:rsid w:val="00FF47F1"/>
    <w:rsid w:val="00FF49B0"/>
    <w:rsid w:val="00FF5BB9"/>
    <w:rsid w:val="00FF5BE3"/>
    <w:rsid w:val="00FF69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B3C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C45"/>
    <w:pPr>
      <w:spacing w:after="0" w:line="240" w:lineRule="auto"/>
    </w:pPr>
    <w:rPr>
      <w:rFonts w:ascii="Times New Roman" w:hAnsi="Times New Roman" w:cs="Times New Roman"/>
      <w:sz w:val="24"/>
      <w:szCs w:val="24"/>
    </w:rPr>
  </w:style>
  <w:style w:type="paragraph" w:styleId="Heading1">
    <w:name w:val="heading 1"/>
    <w:basedOn w:val="NoSpacing"/>
    <w:next w:val="Normal"/>
    <w:link w:val="Heading1Char"/>
    <w:uiPriority w:val="9"/>
    <w:qFormat/>
    <w:rsid w:val="008A24A9"/>
    <w:pPr>
      <w:jc w:val="center"/>
      <w:outlineLvl w:val="0"/>
    </w:pPr>
    <w:rPr>
      <w:rFonts w:ascii="Times New Roman" w:hAnsi="Times New Roman" w:cs="Times New Roman"/>
      <w:b/>
      <w:sz w:val="24"/>
      <w:szCs w:val="24"/>
    </w:rPr>
  </w:style>
  <w:style w:type="paragraph" w:styleId="Heading2">
    <w:name w:val="heading 2"/>
    <w:basedOn w:val="NoSpacing"/>
    <w:next w:val="Normal"/>
    <w:link w:val="Heading2Char"/>
    <w:uiPriority w:val="9"/>
    <w:unhideWhenUsed/>
    <w:qFormat/>
    <w:rsid w:val="008A24A9"/>
    <w:pPr>
      <w:outlineLvl w:val="1"/>
    </w:pPr>
    <w:rPr>
      <w:rFonts w:ascii="Times New Roman" w:hAnsi="Times New Roman" w:cs="Times New Roman"/>
      <w:b/>
      <w:sz w:val="24"/>
      <w:szCs w:val="24"/>
    </w:rPr>
  </w:style>
  <w:style w:type="paragraph" w:styleId="Heading3">
    <w:name w:val="heading 3"/>
    <w:basedOn w:val="NoSpacing"/>
    <w:next w:val="Normal"/>
    <w:link w:val="Heading3Char"/>
    <w:uiPriority w:val="9"/>
    <w:unhideWhenUsed/>
    <w:qFormat/>
    <w:rsid w:val="008A24A9"/>
    <w:pPr>
      <w:outlineLvl w:val="2"/>
    </w:pPr>
    <w:rPr>
      <w:rFonts w:ascii="Times New Roman" w:hAnsi="Times New Roman" w:cs="Times New Roman"/>
      <w:b/>
      <w:i/>
      <w:sz w:val="24"/>
      <w:szCs w:val="24"/>
    </w:rPr>
  </w:style>
  <w:style w:type="paragraph" w:styleId="Heading4">
    <w:name w:val="heading 4"/>
    <w:basedOn w:val="Normal"/>
    <w:next w:val="Normal"/>
    <w:link w:val="Heading4Char"/>
    <w:uiPriority w:val="9"/>
    <w:unhideWhenUsed/>
    <w:qFormat/>
    <w:rsid w:val="005F3F2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126B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24A9"/>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8A24A9"/>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8A24A9"/>
    <w:rPr>
      <w:rFonts w:ascii="Times New Roman" w:hAnsi="Times New Roman" w:cs="Times New Roman"/>
      <w:b/>
      <w:i/>
      <w:sz w:val="24"/>
      <w:szCs w:val="24"/>
    </w:rPr>
  </w:style>
  <w:style w:type="character" w:customStyle="1" w:styleId="Heading4Char">
    <w:name w:val="Heading 4 Char"/>
    <w:basedOn w:val="DefaultParagraphFont"/>
    <w:link w:val="Heading4"/>
    <w:uiPriority w:val="9"/>
    <w:rsid w:val="005F3F2C"/>
    <w:rPr>
      <w:rFonts w:asciiTheme="majorHAnsi" w:eastAsiaTheme="majorEastAsia" w:hAnsiTheme="majorHAnsi" w:cstheme="majorBidi"/>
      <w:b/>
      <w:bCs/>
      <w:i/>
      <w:iCs/>
      <w:color w:val="4F81BD" w:themeColor="accent1"/>
    </w:rPr>
  </w:style>
  <w:style w:type="paragraph" w:styleId="NoSpacing">
    <w:name w:val="No Spacing"/>
    <w:uiPriority w:val="1"/>
    <w:qFormat/>
    <w:rsid w:val="002F48E9"/>
    <w:pPr>
      <w:spacing w:after="0" w:line="240" w:lineRule="auto"/>
    </w:pPr>
  </w:style>
  <w:style w:type="paragraph" w:styleId="Header">
    <w:name w:val="header"/>
    <w:basedOn w:val="Normal"/>
    <w:link w:val="HeaderChar"/>
    <w:uiPriority w:val="99"/>
    <w:unhideWhenUsed/>
    <w:rsid w:val="002F48E9"/>
    <w:pPr>
      <w:tabs>
        <w:tab w:val="center" w:pos="4680"/>
        <w:tab w:val="right" w:pos="9360"/>
      </w:tabs>
    </w:pPr>
  </w:style>
  <w:style w:type="character" w:customStyle="1" w:styleId="HeaderChar">
    <w:name w:val="Header Char"/>
    <w:basedOn w:val="DefaultParagraphFont"/>
    <w:link w:val="Header"/>
    <w:uiPriority w:val="99"/>
    <w:rsid w:val="002F48E9"/>
  </w:style>
  <w:style w:type="paragraph" w:styleId="Footer">
    <w:name w:val="footer"/>
    <w:basedOn w:val="Normal"/>
    <w:link w:val="FooterChar"/>
    <w:uiPriority w:val="99"/>
    <w:unhideWhenUsed/>
    <w:rsid w:val="002F48E9"/>
    <w:pPr>
      <w:tabs>
        <w:tab w:val="center" w:pos="4680"/>
        <w:tab w:val="right" w:pos="9360"/>
      </w:tabs>
    </w:pPr>
  </w:style>
  <w:style w:type="character" w:customStyle="1" w:styleId="FooterChar">
    <w:name w:val="Footer Char"/>
    <w:basedOn w:val="DefaultParagraphFont"/>
    <w:link w:val="Footer"/>
    <w:uiPriority w:val="99"/>
    <w:rsid w:val="002F48E9"/>
  </w:style>
  <w:style w:type="paragraph" w:styleId="BalloonText">
    <w:name w:val="Balloon Text"/>
    <w:basedOn w:val="Normal"/>
    <w:link w:val="BalloonTextChar"/>
    <w:uiPriority w:val="99"/>
    <w:semiHidden/>
    <w:unhideWhenUsed/>
    <w:rsid w:val="002F48E9"/>
    <w:rPr>
      <w:rFonts w:ascii="Tahoma" w:hAnsi="Tahoma" w:cs="Tahoma"/>
      <w:sz w:val="16"/>
      <w:szCs w:val="16"/>
    </w:rPr>
  </w:style>
  <w:style w:type="character" w:customStyle="1" w:styleId="BalloonTextChar">
    <w:name w:val="Balloon Text Char"/>
    <w:basedOn w:val="DefaultParagraphFont"/>
    <w:link w:val="BalloonText"/>
    <w:uiPriority w:val="99"/>
    <w:semiHidden/>
    <w:rsid w:val="002F48E9"/>
    <w:rPr>
      <w:rFonts w:ascii="Tahoma" w:hAnsi="Tahoma" w:cs="Tahoma"/>
      <w:sz w:val="16"/>
      <w:szCs w:val="16"/>
    </w:rPr>
  </w:style>
  <w:style w:type="paragraph" w:styleId="FootnoteText">
    <w:name w:val="footnote text"/>
    <w:basedOn w:val="Normal"/>
    <w:link w:val="FootnoteTextChar"/>
    <w:uiPriority w:val="99"/>
    <w:unhideWhenUsed/>
    <w:rsid w:val="00C90DD8"/>
    <w:rPr>
      <w:sz w:val="20"/>
      <w:szCs w:val="20"/>
    </w:rPr>
  </w:style>
  <w:style w:type="character" w:customStyle="1" w:styleId="FootnoteTextChar">
    <w:name w:val="Footnote Text Char"/>
    <w:basedOn w:val="DefaultParagraphFont"/>
    <w:link w:val="FootnoteText"/>
    <w:uiPriority w:val="99"/>
    <w:rsid w:val="00C90DD8"/>
    <w:rPr>
      <w:sz w:val="20"/>
      <w:szCs w:val="20"/>
    </w:rPr>
  </w:style>
  <w:style w:type="character" w:styleId="FootnoteReference">
    <w:name w:val="footnote reference"/>
    <w:basedOn w:val="DefaultParagraphFont"/>
    <w:uiPriority w:val="99"/>
    <w:semiHidden/>
    <w:unhideWhenUsed/>
    <w:rsid w:val="00C90DD8"/>
    <w:rPr>
      <w:vertAlign w:val="superscript"/>
    </w:rPr>
  </w:style>
  <w:style w:type="character" w:styleId="Hyperlink">
    <w:name w:val="Hyperlink"/>
    <w:basedOn w:val="DefaultParagraphFont"/>
    <w:uiPriority w:val="99"/>
    <w:unhideWhenUsed/>
    <w:rsid w:val="00787F63"/>
    <w:rPr>
      <w:color w:val="0000FF" w:themeColor="hyperlink"/>
      <w:u w:val="single"/>
    </w:rPr>
  </w:style>
  <w:style w:type="paragraph" w:styleId="ListParagraph">
    <w:name w:val="List Paragraph"/>
    <w:basedOn w:val="Normal"/>
    <w:uiPriority w:val="34"/>
    <w:qFormat/>
    <w:rsid w:val="008B75D9"/>
    <w:pPr>
      <w:ind w:left="720"/>
      <w:contextualSpacing/>
    </w:pPr>
  </w:style>
  <w:style w:type="paragraph" w:styleId="NormalWeb">
    <w:name w:val="Normal (Web)"/>
    <w:basedOn w:val="Normal"/>
    <w:uiPriority w:val="99"/>
    <w:semiHidden/>
    <w:unhideWhenUsed/>
    <w:rsid w:val="009A5991"/>
  </w:style>
  <w:style w:type="character" w:styleId="CommentReference">
    <w:name w:val="annotation reference"/>
    <w:basedOn w:val="DefaultParagraphFont"/>
    <w:uiPriority w:val="99"/>
    <w:semiHidden/>
    <w:unhideWhenUsed/>
    <w:rsid w:val="00B03502"/>
    <w:rPr>
      <w:sz w:val="16"/>
      <w:szCs w:val="16"/>
    </w:rPr>
  </w:style>
  <w:style w:type="paragraph" w:styleId="CommentText">
    <w:name w:val="annotation text"/>
    <w:basedOn w:val="Normal"/>
    <w:link w:val="CommentTextChar"/>
    <w:uiPriority w:val="99"/>
    <w:unhideWhenUsed/>
    <w:rsid w:val="00B03502"/>
    <w:rPr>
      <w:sz w:val="20"/>
      <w:szCs w:val="20"/>
    </w:rPr>
  </w:style>
  <w:style w:type="character" w:customStyle="1" w:styleId="CommentTextChar">
    <w:name w:val="Comment Text Char"/>
    <w:basedOn w:val="DefaultParagraphFont"/>
    <w:link w:val="CommentText"/>
    <w:uiPriority w:val="99"/>
    <w:rsid w:val="00B03502"/>
    <w:rPr>
      <w:sz w:val="20"/>
      <w:szCs w:val="20"/>
    </w:rPr>
  </w:style>
  <w:style w:type="table" w:styleId="MediumList2-Accent1">
    <w:name w:val="Medium List 2 Accent 1"/>
    <w:basedOn w:val="TableNormal"/>
    <w:uiPriority w:val="66"/>
    <w:rsid w:val="00265664"/>
    <w:pPr>
      <w:spacing w:after="0" w:line="240" w:lineRule="auto"/>
    </w:pPr>
    <w:rPr>
      <w:rFonts w:asciiTheme="majorHAnsi" w:eastAsiaTheme="majorEastAsia" w:hAnsiTheme="majorHAnsi" w:cstheme="majorBidi"/>
      <w:color w:val="000000" w:themeColor="text1"/>
      <w:lang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eading5Char">
    <w:name w:val="Heading 5 Char"/>
    <w:basedOn w:val="DefaultParagraphFont"/>
    <w:link w:val="Heading5"/>
    <w:uiPriority w:val="9"/>
    <w:semiHidden/>
    <w:rsid w:val="00C126BF"/>
    <w:rPr>
      <w:rFonts w:asciiTheme="majorHAnsi" w:eastAsiaTheme="majorEastAsia" w:hAnsiTheme="majorHAnsi" w:cstheme="majorBidi"/>
      <w:color w:val="243F60" w:themeColor="accent1" w:themeShade="7F"/>
    </w:rPr>
  </w:style>
  <w:style w:type="paragraph" w:styleId="CommentSubject">
    <w:name w:val="annotation subject"/>
    <w:basedOn w:val="CommentText"/>
    <w:next w:val="CommentText"/>
    <w:link w:val="CommentSubjectChar"/>
    <w:uiPriority w:val="99"/>
    <w:semiHidden/>
    <w:unhideWhenUsed/>
    <w:rsid w:val="00326613"/>
    <w:rPr>
      <w:b/>
      <w:bCs/>
    </w:rPr>
  </w:style>
  <w:style w:type="character" w:customStyle="1" w:styleId="CommentSubjectChar">
    <w:name w:val="Comment Subject Char"/>
    <w:basedOn w:val="CommentTextChar"/>
    <w:link w:val="CommentSubject"/>
    <w:uiPriority w:val="99"/>
    <w:semiHidden/>
    <w:rsid w:val="00326613"/>
    <w:rPr>
      <w:b/>
      <w:bCs/>
      <w:sz w:val="20"/>
      <w:szCs w:val="20"/>
    </w:rPr>
  </w:style>
  <w:style w:type="character" w:styleId="FollowedHyperlink">
    <w:name w:val="FollowedHyperlink"/>
    <w:basedOn w:val="DefaultParagraphFont"/>
    <w:uiPriority w:val="99"/>
    <w:semiHidden/>
    <w:unhideWhenUsed/>
    <w:rsid w:val="003D45B4"/>
    <w:rPr>
      <w:color w:val="800080" w:themeColor="followedHyperlink"/>
      <w:u w:val="single"/>
    </w:rPr>
  </w:style>
  <w:style w:type="paragraph" w:styleId="Revision">
    <w:name w:val="Revision"/>
    <w:hidden/>
    <w:uiPriority w:val="99"/>
    <w:semiHidden/>
    <w:rsid w:val="00967F22"/>
    <w:pPr>
      <w:spacing w:after="0" w:line="240" w:lineRule="auto"/>
    </w:pPr>
  </w:style>
  <w:style w:type="character" w:styleId="Emphasis">
    <w:name w:val="Emphasis"/>
    <w:basedOn w:val="DefaultParagraphFont"/>
    <w:uiPriority w:val="20"/>
    <w:qFormat/>
    <w:rsid w:val="00347D8E"/>
    <w:rPr>
      <w:i/>
      <w:iCs/>
    </w:rPr>
  </w:style>
  <w:style w:type="table" w:styleId="LightGrid">
    <w:name w:val="Light Grid"/>
    <w:basedOn w:val="TableNormal"/>
    <w:uiPriority w:val="62"/>
    <w:rsid w:val="003C221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itle">
    <w:name w:val="Title"/>
    <w:basedOn w:val="Heading1"/>
    <w:next w:val="Normal"/>
    <w:link w:val="TitleChar"/>
    <w:uiPriority w:val="10"/>
    <w:qFormat/>
    <w:rsid w:val="008A24A9"/>
  </w:style>
  <w:style w:type="character" w:customStyle="1" w:styleId="TitleChar">
    <w:name w:val="Title Char"/>
    <w:basedOn w:val="DefaultParagraphFont"/>
    <w:link w:val="Title"/>
    <w:uiPriority w:val="10"/>
    <w:rsid w:val="008A24A9"/>
    <w:rPr>
      <w:rFonts w:ascii="Times New Roman" w:hAnsi="Times New Roman" w:cs="Times New Roman"/>
      <w:b/>
      <w:sz w:val="24"/>
      <w:szCs w:val="24"/>
    </w:rPr>
  </w:style>
  <w:style w:type="paragraph" w:styleId="TOCHeading">
    <w:name w:val="TOC Heading"/>
    <w:basedOn w:val="Heading1"/>
    <w:next w:val="Normal"/>
    <w:uiPriority w:val="39"/>
    <w:unhideWhenUsed/>
    <w:qFormat/>
    <w:rsid w:val="009B56C8"/>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D44C45"/>
    <w:pPr>
      <w:tabs>
        <w:tab w:val="right" w:leader="dot" w:pos="9350"/>
      </w:tabs>
      <w:spacing w:after="100"/>
    </w:pPr>
  </w:style>
  <w:style w:type="paragraph" w:styleId="TOC2">
    <w:name w:val="toc 2"/>
    <w:basedOn w:val="Normal"/>
    <w:next w:val="Normal"/>
    <w:autoRedefine/>
    <w:uiPriority w:val="39"/>
    <w:unhideWhenUsed/>
    <w:rsid w:val="009B56C8"/>
    <w:pPr>
      <w:spacing w:after="100"/>
      <w:ind w:left="220"/>
    </w:pPr>
  </w:style>
  <w:style w:type="paragraph" w:styleId="TOC3">
    <w:name w:val="toc 3"/>
    <w:basedOn w:val="Normal"/>
    <w:next w:val="Normal"/>
    <w:autoRedefine/>
    <w:uiPriority w:val="39"/>
    <w:unhideWhenUsed/>
    <w:rsid w:val="009B56C8"/>
    <w:pPr>
      <w:spacing w:after="100"/>
      <w:ind w:left="440"/>
    </w:pPr>
  </w:style>
  <w:style w:type="character" w:customStyle="1" w:styleId="identifier">
    <w:name w:val="identifier"/>
    <w:basedOn w:val="DefaultParagraphFont"/>
    <w:rsid w:val="00446ECB"/>
  </w:style>
  <w:style w:type="character" w:customStyle="1" w:styleId="id-label">
    <w:name w:val="id-label"/>
    <w:basedOn w:val="DefaultParagraphFont"/>
    <w:rsid w:val="00446ECB"/>
  </w:style>
  <w:style w:type="paragraph" w:customStyle="1" w:styleId="gmail-m6977405745476375176msonospacing">
    <w:name w:val="gmail-m_6977405745476375176msonospacing"/>
    <w:basedOn w:val="Normal"/>
    <w:rsid w:val="00DE6237"/>
    <w:pPr>
      <w:spacing w:before="100" w:beforeAutospacing="1" w:after="100" w:afterAutospacing="1"/>
    </w:pPr>
    <w:rPr>
      <w:lang w:val="en-CA" w:eastAsia="en-CA"/>
    </w:rPr>
  </w:style>
  <w:style w:type="paragraph" w:customStyle="1" w:styleId="gmail-m8174584566364160991msonospacing">
    <w:name w:val="gmail-m_8174584566364160991msonospacing"/>
    <w:basedOn w:val="Normal"/>
    <w:rsid w:val="00D860FB"/>
    <w:pPr>
      <w:spacing w:before="100" w:beforeAutospacing="1" w:after="100" w:afterAutospacing="1"/>
    </w:pPr>
    <w:rPr>
      <w:lang w:val="en-CA" w:eastAsia="en-CA"/>
    </w:rPr>
  </w:style>
  <w:style w:type="character" w:customStyle="1" w:styleId="gmail-msocommentreference">
    <w:name w:val="gmail-msocommentreference"/>
    <w:basedOn w:val="DefaultParagraphFont"/>
    <w:rsid w:val="00FA60E0"/>
  </w:style>
  <w:style w:type="paragraph" w:customStyle="1" w:styleId="Default">
    <w:name w:val="Default"/>
    <w:rsid w:val="00854089"/>
    <w:pPr>
      <w:pBdr>
        <w:top w:val="nil"/>
        <w:left w:val="nil"/>
        <w:bottom w:val="nil"/>
        <w:right w:val="nil"/>
        <w:between w:val="nil"/>
        <w:bar w:val="nil"/>
      </w:pBdr>
      <w:spacing w:after="0" w:line="240" w:lineRule="auto"/>
    </w:pPr>
    <w:rPr>
      <w:rFonts w:ascii="Helvetica" w:eastAsia="Helvetica" w:hAnsi="Helvetica" w:cs="Helvetica"/>
      <w:color w:val="000000"/>
      <w:bdr w:val="nil"/>
    </w:rPr>
  </w:style>
  <w:style w:type="paragraph" w:styleId="BodyText">
    <w:name w:val="Body Text"/>
    <w:basedOn w:val="Normal"/>
    <w:link w:val="BodyTextChar"/>
    <w:uiPriority w:val="1"/>
    <w:qFormat/>
    <w:rsid w:val="00FA27EC"/>
    <w:pPr>
      <w:widowControl w:val="0"/>
      <w:autoSpaceDE w:val="0"/>
      <w:autoSpaceDN w:val="0"/>
      <w:spacing w:before="201"/>
      <w:ind w:left="140"/>
    </w:pPr>
    <w:rPr>
      <w:rFonts w:ascii="Calibri" w:eastAsia="Calibri" w:hAnsi="Calibri" w:cs="Calibri"/>
      <w:lang w:val="en-CA" w:eastAsia="en-CA" w:bidi="en-CA"/>
    </w:rPr>
  </w:style>
  <w:style w:type="character" w:customStyle="1" w:styleId="BodyTextChar">
    <w:name w:val="Body Text Char"/>
    <w:basedOn w:val="DefaultParagraphFont"/>
    <w:link w:val="BodyText"/>
    <w:uiPriority w:val="1"/>
    <w:rsid w:val="00FA27EC"/>
    <w:rPr>
      <w:rFonts w:ascii="Calibri" w:eastAsia="Calibri" w:hAnsi="Calibri" w:cs="Calibri"/>
      <w:sz w:val="24"/>
      <w:szCs w:val="24"/>
      <w:lang w:val="en-CA" w:eastAsia="en-CA" w:bidi="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C45"/>
    <w:pPr>
      <w:spacing w:after="0" w:line="240" w:lineRule="auto"/>
    </w:pPr>
    <w:rPr>
      <w:rFonts w:ascii="Times New Roman" w:hAnsi="Times New Roman" w:cs="Times New Roman"/>
      <w:sz w:val="24"/>
      <w:szCs w:val="24"/>
    </w:rPr>
  </w:style>
  <w:style w:type="paragraph" w:styleId="Heading1">
    <w:name w:val="heading 1"/>
    <w:basedOn w:val="NoSpacing"/>
    <w:next w:val="Normal"/>
    <w:link w:val="Heading1Char"/>
    <w:uiPriority w:val="9"/>
    <w:qFormat/>
    <w:rsid w:val="008A24A9"/>
    <w:pPr>
      <w:jc w:val="center"/>
      <w:outlineLvl w:val="0"/>
    </w:pPr>
    <w:rPr>
      <w:rFonts w:ascii="Times New Roman" w:hAnsi="Times New Roman" w:cs="Times New Roman"/>
      <w:b/>
      <w:sz w:val="24"/>
      <w:szCs w:val="24"/>
    </w:rPr>
  </w:style>
  <w:style w:type="paragraph" w:styleId="Heading2">
    <w:name w:val="heading 2"/>
    <w:basedOn w:val="NoSpacing"/>
    <w:next w:val="Normal"/>
    <w:link w:val="Heading2Char"/>
    <w:uiPriority w:val="9"/>
    <w:unhideWhenUsed/>
    <w:qFormat/>
    <w:rsid w:val="008A24A9"/>
    <w:pPr>
      <w:outlineLvl w:val="1"/>
    </w:pPr>
    <w:rPr>
      <w:rFonts w:ascii="Times New Roman" w:hAnsi="Times New Roman" w:cs="Times New Roman"/>
      <w:b/>
      <w:sz w:val="24"/>
      <w:szCs w:val="24"/>
    </w:rPr>
  </w:style>
  <w:style w:type="paragraph" w:styleId="Heading3">
    <w:name w:val="heading 3"/>
    <w:basedOn w:val="NoSpacing"/>
    <w:next w:val="Normal"/>
    <w:link w:val="Heading3Char"/>
    <w:uiPriority w:val="9"/>
    <w:unhideWhenUsed/>
    <w:qFormat/>
    <w:rsid w:val="008A24A9"/>
    <w:pPr>
      <w:outlineLvl w:val="2"/>
    </w:pPr>
    <w:rPr>
      <w:rFonts w:ascii="Times New Roman" w:hAnsi="Times New Roman" w:cs="Times New Roman"/>
      <w:b/>
      <w:i/>
      <w:sz w:val="24"/>
      <w:szCs w:val="24"/>
    </w:rPr>
  </w:style>
  <w:style w:type="paragraph" w:styleId="Heading4">
    <w:name w:val="heading 4"/>
    <w:basedOn w:val="Normal"/>
    <w:next w:val="Normal"/>
    <w:link w:val="Heading4Char"/>
    <w:uiPriority w:val="9"/>
    <w:unhideWhenUsed/>
    <w:qFormat/>
    <w:rsid w:val="005F3F2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126B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24A9"/>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8A24A9"/>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8A24A9"/>
    <w:rPr>
      <w:rFonts w:ascii="Times New Roman" w:hAnsi="Times New Roman" w:cs="Times New Roman"/>
      <w:b/>
      <w:i/>
      <w:sz w:val="24"/>
      <w:szCs w:val="24"/>
    </w:rPr>
  </w:style>
  <w:style w:type="character" w:customStyle="1" w:styleId="Heading4Char">
    <w:name w:val="Heading 4 Char"/>
    <w:basedOn w:val="DefaultParagraphFont"/>
    <w:link w:val="Heading4"/>
    <w:uiPriority w:val="9"/>
    <w:rsid w:val="005F3F2C"/>
    <w:rPr>
      <w:rFonts w:asciiTheme="majorHAnsi" w:eastAsiaTheme="majorEastAsia" w:hAnsiTheme="majorHAnsi" w:cstheme="majorBidi"/>
      <w:b/>
      <w:bCs/>
      <w:i/>
      <w:iCs/>
      <w:color w:val="4F81BD" w:themeColor="accent1"/>
    </w:rPr>
  </w:style>
  <w:style w:type="paragraph" w:styleId="NoSpacing">
    <w:name w:val="No Spacing"/>
    <w:uiPriority w:val="1"/>
    <w:qFormat/>
    <w:rsid w:val="002F48E9"/>
    <w:pPr>
      <w:spacing w:after="0" w:line="240" w:lineRule="auto"/>
    </w:pPr>
  </w:style>
  <w:style w:type="paragraph" w:styleId="Header">
    <w:name w:val="header"/>
    <w:basedOn w:val="Normal"/>
    <w:link w:val="HeaderChar"/>
    <w:uiPriority w:val="99"/>
    <w:unhideWhenUsed/>
    <w:rsid w:val="002F48E9"/>
    <w:pPr>
      <w:tabs>
        <w:tab w:val="center" w:pos="4680"/>
        <w:tab w:val="right" w:pos="9360"/>
      </w:tabs>
    </w:pPr>
  </w:style>
  <w:style w:type="character" w:customStyle="1" w:styleId="HeaderChar">
    <w:name w:val="Header Char"/>
    <w:basedOn w:val="DefaultParagraphFont"/>
    <w:link w:val="Header"/>
    <w:uiPriority w:val="99"/>
    <w:rsid w:val="002F48E9"/>
  </w:style>
  <w:style w:type="paragraph" w:styleId="Footer">
    <w:name w:val="footer"/>
    <w:basedOn w:val="Normal"/>
    <w:link w:val="FooterChar"/>
    <w:uiPriority w:val="99"/>
    <w:unhideWhenUsed/>
    <w:rsid w:val="002F48E9"/>
    <w:pPr>
      <w:tabs>
        <w:tab w:val="center" w:pos="4680"/>
        <w:tab w:val="right" w:pos="9360"/>
      </w:tabs>
    </w:pPr>
  </w:style>
  <w:style w:type="character" w:customStyle="1" w:styleId="FooterChar">
    <w:name w:val="Footer Char"/>
    <w:basedOn w:val="DefaultParagraphFont"/>
    <w:link w:val="Footer"/>
    <w:uiPriority w:val="99"/>
    <w:rsid w:val="002F48E9"/>
  </w:style>
  <w:style w:type="paragraph" w:styleId="BalloonText">
    <w:name w:val="Balloon Text"/>
    <w:basedOn w:val="Normal"/>
    <w:link w:val="BalloonTextChar"/>
    <w:uiPriority w:val="99"/>
    <w:semiHidden/>
    <w:unhideWhenUsed/>
    <w:rsid w:val="002F48E9"/>
    <w:rPr>
      <w:rFonts w:ascii="Tahoma" w:hAnsi="Tahoma" w:cs="Tahoma"/>
      <w:sz w:val="16"/>
      <w:szCs w:val="16"/>
    </w:rPr>
  </w:style>
  <w:style w:type="character" w:customStyle="1" w:styleId="BalloonTextChar">
    <w:name w:val="Balloon Text Char"/>
    <w:basedOn w:val="DefaultParagraphFont"/>
    <w:link w:val="BalloonText"/>
    <w:uiPriority w:val="99"/>
    <w:semiHidden/>
    <w:rsid w:val="002F48E9"/>
    <w:rPr>
      <w:rFonts w:ascii="Tahoma" w:hAnsi="Tahoma" w:cs="Tahoma"/>
      <w:sz w:val="16"/>
      <w:szCs w:val="16"/>
    </w:rPr>
  </w:style>
  <w:style w:type="paragraph" w:styleId="FootnoteText">
    <w:name w:val="footnote text"/>
    <w:basedOn w:val="Normal"/>
    <w:link w:val="FootnoteTextChar"/>
    <w:uiPriority w:val="99"/>
    <w:unhideWhenUsed/>
    <w:rsid w:val="00C90DD8"/>
    <w:rPr>
      <w:sz w:val="20"/>
      <w:szCs w:val="20"/>
    </w:rPr>
  </w:style>
  <w:style w:type="character" w:customStyle="1" w:styleId="FootnoteTextChar">
    <w:name w:val="Footnote Text Char"/>
    <w:basedOn w:val="DefaultParagraphFont"/>
    <w:link w:val="FootnoteText"/>
    <w:uiPriority w:val="99"/>
    <w:rsid w:val="00C90DD8"/>
    <w:rPr>
      <w:sz w:val="20"/>
      <w:szCs w:val="20"/>
    </w:rPr>
  </w:style>
  <w:style w:type="character" w:styleId="FootnoteReference">
    <w:name w:val="footnote reference"/>
    <w:basedOn w:val="DefaultParagraphFont"/>
    <w:uiPriority w:val="99"/>
    <w:semiHidden/>
    <w:unhideWhenUsed/>
    <w:rsid w:val="00C90DD8"/>
    <w:rPr>
      <w:vertAlign w:val="superscript"/>
    </w:rPr>
  </w:style>
  <w:style w:type="character" w:styleId="Hyperlink">
    <w:name w:val="Hyperlink"/>
    <w:basedOn w:val="DefaultParagraphFont"/>
    <w:uiPriority w:val="99"/>
    <w:unhideWhenUsed/>
    <w:rsid w:val="00787F63"/>
    <w:rPr>
      <w:color w:val="0000FF" w:themeColor="hyperlink"/>
      <w:u w:val="single"/>
    </w:rPr>
  </w:style>
  <w:style w:type="paragraph" w:styleId="ListParagraph">
    <w:name w:val="List Paragraph"/>
    <w:basedOn w:val="Normal"/>
    <w:uiPriority w:val="34"/>
    <w:qFormat/>
    <w:rsid w:val="008B75D9"/>
    <w:pPr>
      <w:ind w:left="720"/>
      <w:contextualSpacing/>
    </w:pPr>
  </w:style>
  <w:style w:type="paragraph" w:styleId="NormalWeb">
    <w:name w:val="Normal (Web)"/>
    <w:basedOn w:val="Normal"/>
    <w:uiPriority w:val="99"/>
    <w:semiHidden/>
    <w:unhideWhenUsed/>
    <w:rsid w:val="009A5991"/>
  </w:style>
  <w:style w:type="character" w:styleId="CommentReference">
    <w:name w:val="annotation reference"/>
    <w:basedOn w:val="DefaultParagraphFont"/>
    <w:uiPriority w:val="99"/>
    <w:semiHidden/>
    <w:unhideWhenUsed/>
    <w:rsid w:val="00B03502"/>
    <w:rPr>
      <w:sz w:val="16"/>
      <w:szCs w:val="16"/>
    </w:rPr>
  </w:style>
  <w:style w:type="paragraph" w:styleId="CommentText">
    <w:name w:val="annotation text"/>
    <w:basedOn w:val="Normal"/>
    <w:link w:val="CommentTextChar"/>
    <w:uiPriority w:val="99"/>
    <w:unhideWhenUsed/>
    <w:rsid w:val="00B03502"/>
    <w:rPr>
      <w:sz w:val="20"/>
      <w:szCs w:val="20"/>
    </w:rPr>
  </w:style>
  <w:style w:type="character" w:customStyle="1" w:styleId="CommentTextChar">
    <w:name w:val="Comment Text Char"/>
    <w:basedOn w:val="DefaultParagraphFont"/>
    <w:link w:val="CommentText"/>
    <w:uiPriority w:val="99"/>
    <w:rsid w:val="00B03502"/>
    <w:rPr>
      <w:sz w:val="20"/>
      <w:szCs w:val="20"/>
    </w:rPr>
  </w:style>
  <w:style w:type="table" w:styleId="MediumList2-Accent1">
    <w:name w:val="Medium List 2 Accent 1"/>
    <w:basedOn w:val="TableNormal"/>
    <w:uiPriority w:val="66"/>
    <w:rsid w:val="00265664"/>
    <w:pPr>
      <w:spacing w:after="0" w:line="240" w:lineRule="auto"/>
    </w:pPr>
    <w:rPr>
      <w:rFonts w:asciiTheme="majorHAnsi" w:eastAsiaTheme="majorEastAsia" w:hAnsiTheme="majorHAnsi" w:cstheme="majorBidi"/>
      <w:color w:val="000000" w:themeColor="text1"/>
      <w:lang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eading5Char">
    <w:name w:val="Heading 5 Char"/>
    <w:basedOn w:val="DefaultParagraphFont"/>
    <w:link w:val="Heading5"/>
    <w:uiPriority w:val="9"/>
    <w:semiHidden/>
    <w:rsid w:val="00C126BF"/>
    <w:rPr>
      <w:rFonts w:asciiTheme="majorHAnsi" w:eastAsiaTheme="majorEastAsia" w:hAnsiTheme="majorHAnsi" w:cstheme="majorBidi"/>
      <w:color w:val="243F60" w:themeColor="accent1" w:themeShade="7F"/>
    </w:rPr>
  </w:style>
  <w:style w:type="paragraph" w:styleId="CommentSubject">
    <w:name w:val="annotation subject"/>
    <w:basedOn w:val="CommentText"/>
    <w:next w:val="CommentText"/>
    <w:link w:val="CommentSubjectChar"/>
    <w:uiPriority w:val="99"/>
    <w:semiHidden/>
    <w:unhideWhenUsed/>
    <w:rsid w:val="00326613"/>
    <w:rPr>
      <w:b/>
      <w:bCs/>
    </w:rPr>
  </w:style>
  <w:style w:type="character" w:customStyle="1" w:styleId="CommentSubjectChar">
    <w:name w:val="Comment Subject Char"/>
    <w:basedOn w:val="CommentTextChar"/>
    <w:link w:val="CommentSubject"/>
    <w:uiPriority w:val="99"/>
    <w:semiHidden/>
    <w:rsid w:val="00326613"/>
    <w:rPr>
      <w:b/>
      <w:bCs/>
      <w:sz w:val="20"/>
      <w:szCs w:val="20"/>
    </w:rPr>
  </w:style>
  <w:style w:type="character" w:styleId="FollowedHyperlink">
    <w:name w:val="FollowedHyperlink"/>
    <w:basedOn w:val="DefaultParagraphFont"/>
    <w:uiPriority w:val="99"/>
    <w:semiHidden/>
    <w:unhideWhenUsed/>
    <w:rsid w:val="003D45B4"/>
    <w:rPr>
      <w:color w:val="800080" w:themeColor="followedHyperlink"/>
      <w:u w:val="single"/>
    </w:rPr>
  </w:style>
  <w:style w:type="paragraph" w:styleId="Revision">
    <w:name w:val="Revision"/>
    <w:hidden/>
    <w:uiPriority w:val="99"/>
    <w:semiHidden/>
    <w:rsid w:val="00967F22"/>
    <w:pPr>
      <w:spacing w:after="0" w:line="240" w:lineRule="auto"/>
    </w:pPr>
  </w:style>
  <w:style w:type="character" w:styleId="Emphasis">
    <w:name w:val="Emphasis"/>
    <w:basedOn w:val="DefaultParagraphFont"/>
    <w:uiPriority w:val="20"/>
    <w:qFormat/>
    <w:rsid w:val="00347D8E"/>
    <w:rPr>
      <w:i/>
      <w:iCs/>
    </w:rPr>
  </w:style>
  <w:style w:type="table" w:styleId="LightGrid">
    <w:name w:val="Light Grid"/>
    <w:basedOn w:val="TableNormal"/>
    <w:uiPriority w:val="62"/>
    <w:rsid w:val="003C221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itle">
    <w:name w:val="Title"/>
    <w:basedOn w:val="Heading1"/>
    <w:next w:val="Normal"/>
    <w:link w:val="TitleChar"/>
    <w:uiPriority w:val="10"/>
    <w:qFormat/>
    <w:rsid w:val="008A24A9"/>
  </w:style>
  <w:style w:type="character" w:customStyle="1" w:styleId="TitleChar">
    <w:name w:val="Title Char"/>
    <w:basedOn w:val="DefaultParagraphFont"/>
    <w:link w:val="Title"/>
    <w:uiPriority w:val="10"/>
    <w:rsid w:val="008A24A9"/>
    <w:rPr>
      <w:rFonts w:ascii="Times New Roman" w:hAnsi="Times New Roman" w:cs="Times New Roman"/>
      <w:b/>
      <w:sz w:val="24"/>
      <w:szCs w:val="24"/>
    </w:rPr>
  </w:style>
  <w:style w:type="paragraph" w:styleId="TOCHeading">
    <w:name w:val="TOC Heading"/>
    <w:basedOn w:val="Heading1"/>
    <w:next w:val="Normal"/>
    <w:uiPriority w:val="39"/>
    <w:unhideWhenUsed/>
    <w:qFormat/>
    <w:rsid w:val="009B56C8"/>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D44C45"/>
    <w:pPr>
      <w:tabs>
        <w:tab w:val="right" w:leader="dot" w:pos="9350"/>
      </w:tabs>
      <w:spacing w:after="100"/>
    </w:pPr>
  </w:style>
  <w:style w:type="paragraph" w:styleId="TOC2">
    <w:name w:val="toc 2"/>
    <w:basedOn w:val="Normal"/>
    <w:next w:val="Normal"/>
    <w:autoRedefine/>
    <w:uiPriority w:val="39"/>
    <w:unhideWhenUsed/>
    <w:rsid w:val="009B56C8"/>
    <w:pPr>
      <w:spacing w:after="100"/>
      <w:ind w:left="220"/>
    </w:pPr>
  </w:style>
  <w:style w:type="paragraph" w:styleId="TOC3">
    <w:name w:val="toc 3"/>
    <w:basedOn w:val="Normal"/>
    <w:next w:val="Normal"/>
    <w:autoRedefine/>
    <w:uiPriority w:val="39"/>
    <w:unhideWhenUsed/>
    <w:rsid w:val="009B56C8"/>
    <w:pPr>
      <w:spacing w:after="100"/>
      <w:ind w:left="440"/>
    </w:pPr>
  </w:style>
  <w:style w:type="character" w:customStyle="1" w:styleId="identifier">
    <w:name w:val="identifier"/>
    <w:basedOn w:val="DefaultParagraphFont"/>
    <w:rsid w:val="00446ECB"/>
  </w:style>
  <w:style w:type="character" w:customStyle="1" w:styleId="id-label">
    <w:name w:val="id-label"/>
    <w:basedOn w:val="DefaultParagraphFont"/>
    <w:rsid w:val="00446ECB"/>
  </w:style>
  <w:style w:type="paragraph" w:customStyle="1" w:styleId="gmail-m6977405745476375176msonospacing">
    <w:name w:val="gmail-m_6977405745476375176msonospacing"/>
    <w:basedOn w:val="Normal"/>
    <w:rsid w:val="00DE6237"/>
    <w:pPr>
      <w:spacing w:before="100" w:beforeAutospacing="1" w:after="100" w:afterAutospacing="1"/>
    </w:pPr>
    <w:rPr>
      <w:lang w:val="en-CA" w:eastAsia="en-CA"/>
    </w:rPr>
  </w:style>
  <w:style w:type="paragraph" w:customStyle="1" w:styleId="gmail-m8174584566364160991msonospacing">
    <w:name w:val="gmail-m_8174584566364160991msonospacing"/>
    <w:basedOn w:val="Normal"/>
    <w:rsid w:val="00D860FB"/>
    <w:pPr>
      <w:spacing w:before="100" w:beforeAutospacing="1" w:after="100" w:afterAutospacing="1"/>
    </w:pPr>
    <w:rPr>
      <w:lang w:val="en-CA" w:eastAsia="en-CA"/>
    </w:rPr>
  </w:style>
  <w:style w:type="character" w:customStyle="1" w:styleId="gmail-msocommentreference">
    <w:name w:val="gmail-msocommentreference"/>
    <w:basedOn w:val="DefaultParagraphFont"/>
    <w:rsid w:val="00FA60E0"/>
  </w:style>
  <w:style w:type="paragraph" w:customStyle="1" w:styleId="Default">
    <w:name w:val="Default"/>
    <w:rsid w:val="00854089"/>
    <w:pPr>
      <w:pBdr>
        <w:top w:val="nil"/>
        <w:left w:val="nil"/>
        <w:bottom w:val="nil"/>
        <w:right w:val="nil"/>
        <w:between w:val="nil"/>
        <w:bar w:val="nil"/>
      </w:pBdr>
      <w:spacing w:after="0" w:line="240" w:lineRule="auto"/>
    </w:pPr>
    <w:rPr>
      <w:rFonts w:ascii="Helvetica" w:eastAsia="Helvetica" w:hAnsi="Helvetica" w:cs="Helvetica"/>
      <w:color w:val="000000"/>
      <w:bdr w:val="nil"/>
    </w:rPr>
  </w:style>
  <w:style w:type="paragraph" w:styleId="BodyText">
    <w:name w:val="Body Text"/>
    <w:basedOn w:val="Normal"/>
    <w:link w:val="BodyTextChar"/>
    <w:uiPriority w:val="1"/>
    <w:qFormat/>
    <w:rsid w:val="00FA27EC"/>
    <w:pPr>
      <w:widowControl w:val="0"/>
      <w:autoSpaceDE w:val="0"/>
      <w:autoSpaceDN w:val="0"/>
      <w:spacing w:before="201"/>
      <w:ind w:left="140"/>
    </w:pPr>
    <w:rPr>
      <w:rFonts w:ascii="Calibri" w:eastAsia="Calibri" w:hAnsi="Calibri" w:cs="Calibri"/>
      <w:lang w:val="en-CA" w:eastAsia="en-CA" w:bidi="en-CA"/>
    </w:rPr>
  </w:style>
  <w:style w:type="character" w:customStyle="1" w:styleId="BodyTextChar">
    <w:name w:val="Body Text Char"/>
    <w:basedOn w:val="DefaultParagraphFont"/>
    <w:link w:val="BodyText"/>
    <w:uiPriority w:val="1"/>
    <w:rsid w:val="00FA27EC"/>
    <w:rPr>
      <w:rFonts w:ascii="Calibri" w:eastAsia="Calibri" w:hAnsi="Calibri" w:cs="Calibri"/>
      <w:sz w:val="24"/>
      <w:szCs w:val="24"/>
      <w:lang w:val="en-CA" w:eastAsia="en-CA" w:bidi="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8943">
      <w:bodyDiv w:val="1"/>
      <w:marLeft w:val="0"/>
      <w:marRight w:val="0"/>
      <w:marTop w:val="0"/>
      <w:marBottom w:val="0"/>
      <w:divBdr>
        <w:top w:val="none" w:sz="0" w:space="0" w:color="auto"/>
        <w:left w:val="none" w:sz="0" w:space="0" w:color="auto"/>
        <w:bottom w:val="none" w:sz="0" w:space="0" w:color="auto"/>
        <w:right w:val="none" w:sz="0" w:space="0" w:color="auto"/>
      </w:divBdr>
    </w:div>
    <w:div w:id="53895436">
      <w:bodyDiv w:val="1"/>
      <w:marLeft w:val="0"/>
      <w:marRight w:val="0"/>
      <w:marTop w:val="0"/>
      <w:marBottom w:val="0"/>
      <w:divBdr>
        <w:top w:val="none" w:sz="0" w:space="0" w:color="auto"/>
        <w:left w:val="none" w:sz="0" w:space="0" w:color="auto"/>
        <w:bottom w:val="none" w:sz="0" w:space="0" w:color="auto"/>
        <w:right w:val="none" w:sz="0" w:space="0" w:color="auto"/>
      </w:divBdr>
    </w:div>
    <w:div w:id="128059263">
      <w:bodyDiv w:val="1"/>
      <w:marLeft w:val="0"/>
      <w:marRight w:val="0"/>
      <w:marTop w:val="0"/>
      <w:marBottom w:val="0"/>
      <w:divBdr>
        <w:top w:val="none" w:sz="0" w:space="0" w:color="auto"/>
        <w:left w:val="none" w:sz="0" w:space="0" w:color="auto"/>
        <w:bottom w:val="none" w:sz="0" w:space="0" w:color="auto"/>
        <w:right w:val="none" w:sz="0" w:space="0" w:color="auto"/>
      </w:divBdr>
    </w:div>
    <w:div w:id="215118829">
      <w:bodyDiv w:val="1"/>
      <w:marLeft w:val="0"/>
      <w:marRight w:val="0"/>
      <w:marTop w:val="0"/>
      <w:marBottom w:val="0"/>
      <w:divBdr>
        <w:top w:val="none" w:sz="0" w:space="0" w:color="auto"/>
        <w:left w:val="none" w:sz="0" w:space="0" w:color="auto"/>
        <w:bottom w:val="none" w:sz="0" w:space="0" w:color="auto"/>
        <w:right w:val="none" w:sz="0" w:space="0" w:color="auto"/>
      </w:divBdr>
    </w:div>
    <w:div w:id="238290806">
      <w:bodyDiv w:val="1"/>
      <w:marLeft w:val="0"/>
      <w:marRight w:val="0"/>
      <w:marTop w:val="0"/>
      <w:marBottom w:val="0"/>
      <w:divBdr>
        <w:top w:val="none" w:sz="0" w:space="0" w:color="auto"/>
        <w:left w:val="none" w:sz="0" w:space="0" w:color="auto"/>
        <w:bottom w:val="none" w:sz="0" w:space="0" w:color="auto"/>
        <w:right w:val="none" w:sz="0" w:space="0" w:color="auto"/>
      </w:divBdr>
    </w:div>
    <w:div w:id="285743058">
      <w:bodyDiv w:val="1"/>
      <w:marLeft w:val="0"/>
      <w:marRight w:val="0"/>
      <w:marTop w:val="0"/>
      <w:marBottom w:val="0"/>
      <w:divBdr>
        <w:top w:val="none" w:sz="0" w:space="0" w:color="auto"/>
        <w:left w:val="none" w:sz="0" w:space="0" w:color="auto"/>
        <w:bottom w:val="none" w:sz="0" w:space="0" w:color="auto"/>
        <w:right w:val="none" w:sz="0" w:space="0" w:color="auto"/>
      </w:divBdr>
    </w:div>
    <w:div w:id="303967145">
      <w:bodyDiv w:val="1"/>
      <w:marLeft w:val="0"/>
      <w:marRight w:val="0"/>
      <w:marTop w:val="0"/>
      <w:marBottom w:val="0"/>
      <w:divBdr>
        <w:top w:val="none" w:sz="0" w:space="0" w:color="auto"/>
        <w:left w:val="none" w:sz="0" w:space="0" w:color="auto"/>
        <w:bottom w:val="none" w:sz="0" w:space="0" w:color="auto"/>
        <w:right w:val="none" w:sz="0" w:space="0" w:color="auto"/>
      </w:divBdr>
    </w:div>
    <w:div w:id="352459435">
      <w:bodyDiv w:val="1"/>
      <w:marLeft w:val="0"/>
      <w:marRight w:val="0"/>
      <w:marTop w:val="0"/>
      <w:marBottom w:val="0"/>
      <w:divBdr>
        <w:top w:val="none" w:sz="0" w:space="0" w:color="auto"/>
        <w:left w:val="none" w:sz="0" w:space="0" w:color="auto"/>
        <w:bottom w:val="none" w:sz="0" w:space="0" w:color="auto"/>
        <w:right w:val="none" w:sz="0" w:space="0" w:color="auto"/>
      </w:divBdr>
    </w:div>
    <w:div w:id="352466084">
      <w:bodyDiv w:val="1"/>
      <w:marLeft w:val="0"/>
      <w:marRight w:val="0"/>
      <w:marTop w:val="0"/>
      <w:marBottom w:val="0"/>
      <w:divBdr>
        <w:top w:val="none" w:sz="0" w:space="0" w:color="auto"/>
        <w:left w:val="none" w:sz="0" w:space="0" w:color="auto"/>
        <w:bottom w:val="none" w:sz="0" w:space="0" w:color="auto"/>
        <w:right w:val="none" w:sz="0" w:space="0" w:color="auto"/>
      </w:divBdr>
    </w:div>
    <w:div w:id="385378564">
      <w:bodyDiv w:val="1"/>
      <w:marLeft w:val="0"/>
      <w:marRight w:val="0"/>
      <w:marTop w:val="0"/>
      <w:marBottom w:val="0"/>
      <w:divBdr>
        <w:top w:val="none" w:sz="0" w:space="0" w:color="auto"/>
        <w:left w:val="none" w:sz="0" w:space="0" w:color="auto"/>
        <w:bottom w:val="none" w:sz="0" w:space="0" w:color="auto"/>
        <w:right w:val="none" w:sz="0" w:space="0" w:color="auto"/>
      </w:divBdr>
      <w:divsChild>
        <w:div w:id="168562603">
          <w:marLeft w:val="0"/>
          <w:marRight w:val="0"/>
          <w:marTop w:val="0"/>
          <w:marBottom w:val="375"/>
          <w:divBdr>
            <w:top w:val="none" w:sz="0" w:space="0" w:color="auto"/>
            <w:left w:val="none" w:sz="0" w:space="0" w:color="auto"/>
            <w:bottom w:val="none" w:sz="0" w:space="0" w:color="auto"/>
            <w:right w:val="none" w:sz="0" w:space="0" w:color="auto"/>
          </w:divBdr>
          <w:divsChild>
            <w:div w:id="1526551635">
              <w:marLeft w:val="0"/>
              <w:marRight w:val="0"/>
              <w:marTop w:val="0"/>
              <w:marBottom w:val="0"/>
              <w:divBdr>
                <w:top w:val="none" w:sz="0" w:space="0" w:color="auto"/>
                <w:left w:val="none" w:sz="0" w:space="0" w:color="auto"/>
                <w:bottom w:val="none" w:sz="0" w:space="0" w:color="auto"/>
                <w:right w:val="none" w:sz="0" w:space="0" w:color="auto"/>
              </w:divBdr>
            </w:div>
          </w:divsChild>
        </w:div>
        <w:div w:id="1496266144">
          <w:marLeft w:val="0"/>
          <w:marRight w:val="0"/>
          <w:marTop w:val="0"/>
          <w:marBottom w:val="375"/>
          <w:divBdr>
            <w:top w:val="none" w:sz="0" w:space="0" w:color="auto"/>
            <w:left w:val="none" w:sz="0" w:space="0" w:color="auto"/>
            <w:bottom w:val="none" w:sz="0" w:space="0" w:color="auto"/>
            <w:right w:val="none" w:sz="0" w:space="0" w:color="auto"/>
          </w:divBdr>
          <w:divsChild>
            <w:div w:id="1761950763">
              <w:marLeft w:val="0"/>
              <w:marRight w:val="0"/>
              <w:marTop w:val="0"/>
              <w:marBottom w:val="0"/>
              <w:divBdr>
                <w:top w:val="none" w:sz="0" w:space="0" w:color="auto"/>
                <w:left w:val="none" w:sz="0" w:space="0" w:color="auto"/>
                <w:bottom w:val="none" w:sz="0" w:space="0" w:color="auto"/>
                <w:right w:val="none" w:sz="0" w:space="0" w:color="auto"/>
              </w:divBdr>
            </w:div>
          </w:divsChild>
        </w:div>
        <w:div w:id="2123450946">
          <w:marLeft w:val="-225"/>
          <w:marRight w:val="-225"/>
          <w:marTop w:val="270"/>
          <w:marBottom w:val="0"/>
          <w:divBdr>
            <w:top w:val="none" w:sz="0" w:space="0" w:color="auto"/>
            <w:left w:val="none" w:sz="0" w:space="0" w:color="auto"/>
            <w:bottom w:val="none" w:sz="0" w:space="0" w:color="auto"/>
            <w:right w:val="none" w:sz="0" w:space="0" w:color="auto"/>
          </w:divBdr>
          <w:divsChild>
            <w:div w:id="145806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196256">
      <w:bodyDiv w:val="1"/>
      <w:marLeft w:val="0"/>
      <w:marRight w:val="0"/>
      <w:marTop w:val="0"/>
      <w:marBottom w:val="0"/>
      <w:divBdr>
        <w:top w:val="none" w:sz="0" w:space="0" w:color="auto"/>
        <w:left w:val="none" w:sz="0" w:space="0" w:color="auto"/>
        <w:bottom w:val="none" w:sz="0" w:space="0" w:color="auto"/>
        <w:right w:val="none" w:sz="0" w:space="0" w:color="auto"/>
      </w:divBdr>
    </w:div>
    <w:div w:id="455224014">
      <w:bodyDiv w:val="1"/>
      <w:marLeft w:val="0"/>
      <w:marRight w:val="0"/>
      <w:marTop w:val="0"/>
      <w:marBottom w:val="0"/>
      <w:divBdr>
        <w:top w:val="none" w:sz="0" w:space="0" w:color="auto"/>
        <w:left w:val="none" w:sz="0" w:space="0" w:color="auto"/>
        <w:bottom w:val="none" w:sz="0" w:space="0" w:color="auto"/>
        <w:right w:val="none" w:sz="0" w:space="0" w:color="auto"/>
      </w:divBdr>
    </w:div>
    <w:div w:id="479923109">
      <w:bodyDiv w:val="1"/>
      <w:marLeft w:val="0"/>
      <w:marRight w:val="0"/>
      <w:marTop w:val="0"/>
      <w:marBottom w:val="0"/>
      <w:divBdr>
        <w:top w:val="none" w:sz="0" w:space="0" w:color="auto"/>
        <w:left w:val="none" w:sz="0" w:space="0" w:color="auto"/>
        <w:bottom w:val="none" w:sz="0" w:space="0" w:color="auto"/>
        <w:right w:val="none" w:sz="0" w:space="0" w:color="auto"/>
      </w:divBdr>
    </w:div>
    <w:div w:id="488252762">
      <w:bodyDiv w:val="1"/>
      <w:marLeft w:val="0"/>
      <w:marRight w:val="0"/>
      <w:marTop w:val="0"/>
      <w:marBottom w:val="0"/>
      <w:divBdr>
        <w:top w:val="none" w:sz="0" w:space="0" w:color="auto"/>
        <w:left w:val="none" w:sz="0" w:space="0" w:color="auto"/>
        <w:bottom w:val="none" w:sz="0" w:space="0" w:color="auto"/>
        <w:right w:val="none" w:sz="0" w:space="0" w:color="auto"/>
      </w:divBdr>
    </w:div>
    <w:div w:id="534150917">
      <w:bodyDiv w:val="1"/>
      <w:marLeft w:val="0"/>
      <w:marRight w:val="0"/>
      <w:marTop w:val="0"/>
      <w:marBottom w:val="0"/>
      <w:divBdr>
        <w:top w:val="none" w:sz="0" w:space="0" w:color="auto"/>
        <w:left w:val="none" w:sz="0" w:space="0" w:color="auto"/>
        <w:bottom w:val="none" w:sz="0" w:space="0" w:color="auto"/>
        <w:right w:val="none" w:sz="0" w:space="0" w:color="auto"/>
      </w:divBdr>
    </w:div>
    <w:div w:id="585573640">
      <w:bodyDiv w:val="1"/>
      <w:marLeft w:val="0"/>
      <w:marRight w:val="0"/>
      <w:marTop w:val="0"/>
      <w:marBottom w:val="0"/>
      <w:divBdr>
        <w:top w:val="none" w:sz="0" w:space="0" w:color="auto"/>
        <w:left w:val="none" w:sz="0" w:space="0" w:color="auto"/>
        <w:bottom w:val="none" w:sz="0" w:space="0" w:color="auto"/>
        <w:right w:val="none" w:sz="0" w:space="0" w:color="auto"/>
      </w:divBdr>
    </w:div>
    <w:div w:id="617877644">
      <w:bodyDiv w:val="1"/>
      <w:marLeft w:val="0"/>
      <w:marRight w:val="0"/>
      <w:marTop w:val="0"/>
      <w:marBottom w:val="0"/>
      <w:divBdr>
        <w:top w:val="none" w:sz="0" w:space="0" w:color="auto"/>
        <w:left w:val="none" w:sz="0" w:space="0" w:color="auto"/>
        <w:bottom w:val="none" w:sz="0" w:space="0" w:color="auto"/>
        <w:right w:val="none" w:sz="0" w:space="0" w:color="auto"/>
      </w:divBdr>
    </w:div>
    <w:div w:id="710111283">
      <w:bodyDiv w:val="1"/>
      <w:marLeft w:val="0"/>
      <w:marRight w:val="0"/>
      <w:marTop w:val="0"/>
      <w:marBottom w:val="0"/>
      <w:divBdr>
        <w:top w:val="none" w:sz="0" w:space="0" w:color="auto"/>
        <w:left w:val="none" w:sz="0" w:space="0" w:color="auto"/>
        <w:bottom w:val="none" w:sz="0" w:space="0" w:color="auto"/>
        <w:right w:val="none" w:sz="0" w:space="0" w:color="auto"/>
      </w:divBdr>
    </w:div>
    <w:div w:id="770079087">
      <w:bodyDiv w:val="1"/>
      <w:marLeft w:val="0"/>
      <w:marRight w:val="0"/>
      <w:marTop w:val="0"/>
      <w:marBottom w:val="0"/>
      <w:divBdr>
        <w:top w:val="none" w:sz="0" w:space="0" w:color="auto"/>
        <w:left w:val="none" w:sz="0" w:space="0" w:color="auto"/>
        <w:bottom w:val="none" w:sz="0" w:space="0" w:color="auto"/>
        <w:right w:val="none" w:sz="0" w:space="0" w:color="auto"/>
      </w:divBdr>
    </w:div>
    <w:div w:id="837233401">
      <w:bodyDiv w:val="1"/>
      <w:marLeft w:val="0"/>
      <w:marRight w:val="0"/>
      <w:marTop w:val="0"/>
      <w:marBottom w:val="0"/>
      <w:divBdr>
        <w:top w:val="none" w:sz="0" w:space="0" w:color="auto"/>
        <w:left w:val="none" w:sz="0" w:space="0" w:color="auto"/>
        <w:bottom w:val="none" w:sz="0" w:space="0" w:color="auto"/>
        <w:right w:val="none" w:sz="0" w:space="0" w:color="auto"/>
      </w:divBdr>
    </w:div>
    <w:div w:id="866602143">
      <w:bodyDiv w:val="1"/>
      <w:marLeft w:val="0"/>
      <w:marRight w:val="0"/>
      <w:marTop w:val="0"/>
      <w:marBottom w:val="0"/>
      <w:divBdr>
        <w:top w:val="none" w:sz="0" w:space="0" w:color="auto"/>
        <w:left w:val="none" w:sz="0" w:space="0" w:color="auto"/>
        <w:bottom w:val="none" w:sz="0" w:space="0" w:color="auto"/>
        <w:right w:val="none" w:sz="0" w:space="0" w:color="auto"/>
      </w:divBdr>
    </w:div>
    <w:div w:id="882643678">
      <w:bodyDiv w:val="1"/>
      <w:marLeft w:val="0"/>
      <w:marRight w:val="0"/>
      <w:marTop w:val="0"/>
      <w:marBottom w:val="0"/>
      <w:divBdr>
        <w:top w:val="none" w:sz="0" w:space="0" w:color="auto"/>
        <w:left w:val="none" w:sz="0" w:space="0" w:color="auto"/>
        <w:bottom w:val="none" w:sz="0" w:space="0" w:color="auto"/>
        <w:right w:val="none" w:sz="0" w:space="0" w:color="auto"/>
      </w:divBdr>
    </w:div>
    <w:div w:id="884293668">
      <w:bodyDiv w:val="1"/>
      <w:marLeft w:val="0"/>
      <w:marRight w:val="0"/>
      <w:marTop w:val="0"/>
      <w:marBottom w:val="0"/>
      <w:divBdr>
        <w:top w:val="none" w:sz="0" w:space="0" w:color="auto"/>
        <w:left w:val="none" w:sz="0" w:space="0" w:color="auto"/>
        <w:bottom w:val="none" w:sz="0" w:space="0" w:color="auto"/>
        <w:right w:val="none" w:sz="0" w:space="0" w:color="auto"/>
      </w:divBdr>
    </w:div>
    <w:div w:id="979653624">
      <w:bodyDiv w:val="1"/>
      <w:marLeft w:val="0"/>
      <w:marRight w:val="0"/>
      <w:marTop w:val="0"/>
      <w:marBottom w:val="0"/>
      <w:divBdr>
        <w:top w:val="none" w:sz="0" w:space="0" w:color="auto"/>
        <w:left w:val="none" w:sz="0" w:space="0" w:color="auto"/>
        <w:bottom w:val="none" w:sz="0" w:space="0" w:color="auto"/>
        <w:right w:val="none" w:sz="0" w:space="0" w:color="auto"/>
      </w:divBdr>
    </w:div>
    <w:div w:id="989795126">
      <w:bodyDiv w:val="1"/>
      <w:marLeft w:val="0"/>
      <w:marRight w:val="0"/>
      <w:marTop w:val="0"/>
      <w:marBottom w:val="0"/>
      <w:divBdr>
        <w:top w:val="none" w:sz="0" w:space="0" w:color="auto"/>
        <w:left w:val="none" w:sz="0" w:space="0" w:color="auto"/>
        <w:bottom w:val="none" w:sz="0" w:space="0" w:color="auto"/>
        <w:right w:val="none" w:sz="0" w:space="0" w:color="auto"/>
      </w:divBdr>
    </w:div>
    <w:div w:id="1033842252">
      <w:bodyDiv w:val="1"/>
      <w:marLeft w:val="0"/>
      <w:marRight w:val="0"/>
      <w:marTop w:val="0"/>
      <w:marBottom w:val="0"/>
      <w:divBdr>
        <w:top w:val="none" w:sz="0" w:space="0" w:color="auto"/>
        <w:left w:val="none" w:sz="0" w:space="0" w:color="auto"/>
        <w:bottom w:val="none" w:sz="0" w:space="0" w:color="auto"/>
        <w:right w:val="none" w:sz="0" w:space="0" w:color="auto"/>
      </w:divBdr>
    </w:div>
    <w:div w:id="1077172789">
      <w:bodyDiv w:val="1"/>
      <w:marLeft w:val="0"/>
      <w:marRight w:val="0"/>
      <w:marTop w:val="0"/>
      <w:marBottom w:val="0"/>
      <w:divBdr>
        <w:top w:val="none" w:sz="0" w:space="0" w:color="auto"/>
        <w:left w:val="none" w:sz="0" w:space="0" w:color="auto"/>
        <w:bottom w:val="none" w:sz="0" w:space="0" w:color="auto"/>
        <w:right w:val="none" w:sz="0" w:space="0" w:color="auto"/>
      </w:divBdr>
    </w:div>
    <w:div w:id="1144003573">
      <w:bodyDiv w:val="1"/>
      <w:marLeft w:val="0"/>
      <w:marRight w:val="0"/>
      <w:marTop w:val="0"/>
      <w:marBottom w:val="0"/>
      <w:divBdr>
        <w:top w:val="none" w:sz="0" w:space="0" w:color="auto"/>
        <w:left w:val="none" w:sz="0" w:space="0" w:color="auto"/>
        <w:bottom w:val="none" w:sz="0" w:space="0" w:color="auto"/>
        <w:right w:val="none" w:sz="0" w:space="0" w:color="auto"/>
      </w:divBdr>
    </w:div>
    <w:div w:id="1232538455">
      <w:bodyDiv w:val="1"/>
      <w:marLeft w:val="0"/>
      <w:marRight w:val="0"/>
      <w:marTop w:val="0"/>
      <w:marBottom w:val="0"/>
      <w:divBdr>
        <w:top w:val="none" w:sz="0" w:space="0" w:color="auto"/>
        <w:left w:val="none" w:sz="0" w:space="0" w:color="auto"/>
        <w:bottom w:val="none" w:sz="0" w:space="0" w:color="auto"/>
        <w:right w:val="none" w:sz="0" w:space="0" w:color="auto"/>
      </w:divBdr>
    </w:div>
    <w:div w:id="1298493672">
      <w:bodyDiv w:val="1"/>
      <w:marLeft w:val="0"/>
      <w:marRight w:val="0"/>
      <w:marTop w:val="0"/>
      <w:marBottom w:val="0"/>
      <w:divBdr>
        <w:top w:val="none" w:sz="0" w:space="0" w:color="auto"/>
        <w:left w:val="none" w:sz="0" w:space="0" w:color="auto"/>
        <w:bottom w:val="none" w:sz="0" w:space="0" w:color="auto"/>
        <w:right w:val="none" w:sz="0" w:space="0" w:color="auto"/>
      </w:divBdr>
    </w:div>
    <w:div w:id="1460686901">
      <w:bodyDiv w:val="1"/>
      <w:marLeft w:val="0"/>
      <w:marRight w:val="0"/>
      <w:marTop w:val="0"/>
      <w:marBottom w:val="0"/>
      <w:divBdr>
        <w:top w:val="none" w:sz="0" w:space="0" w:color="auto"/>
        <w:left w:val="none" w:sz="0" w:space="0" w:color="auto"/>
        <w:bottom w:val="none" w:sz="0" w:space="0" w:color="auto"/>
        <w:right w:val="none" w:sz="0" w:space="0" w:color="auto"/>
      </w:divBdr>
    </w:div>
    <w:div w:id="1524786011">
      <w:bodyDiv w:val="1"/>
      <w:marLeft w:val="0"/>
      <w:marRight w:val="0"/>
      <w:marTop w:val="0"/>
      <w:marBottom w:val="0"/>
      <w:divBdr>
        <w:top w:val="none" w:sz="0" w:space="0" w:color="auto"/>
        <w:left w:val="none" w:sz="0" w:space="0" w:color="auto"/>
        <w:bottom w:val="none" w:sz="0" w:space="0" w:color="auto"/>
        <w:right w:val="none" w:sz="0" w:space="0" w:color="auto"/>
      </w:divBdr>
      <w:divsChild>
        <w:div w:id="600377503">
          <w:marLeft w:val="0"/>
          <w:marRight w:val="0"/>
          <w:marTop w:val="0"/>
          <w:marBottom w:val="0"/>
          <w:divBdr>
            <w:top w:val="none" w:sz="0" w:space="0" w:color="auto"/>
            <w:left w:val="none" w:sz="0" w:space="0" w:color="auto"/>
            <w:bottom w:val="none" w:sz="0" w:space="0" w:color="auto"/>
            <w:right w:val="none" w:sz="0" w:space="0" w:color="auto"/>
          </w:divBdr>
        </w:div>
      </w:divsChild>
    </w:div>
    <w:div w:id="1561479655">
      <w:bodyDiv w:val="1"/>
      <w:marLeft w:val="0"/>
      <w:marRight w:val="0"/>
      <w:marTop w:val="0"/>
      <w:marBottom w:val="0"/>
      <w:divBdr>
        <w:top w:val="none" w:sz="0" w:space="0" w:color="auto"/>
        <w:left w:val="none" w:sz="0" w:space="0" w:color="auto"/>
        <w:bottom w:val="none" w:sz="0" w:space="0" w:color="auto"/>
        <w:right w:val="none" w:sz="0" w:space="0" w:color="auto"/>
      </w:divBdr>
    </w:div>
    <w:div w:id="1620719990">
      <w:bodyDiv w:val="1"/>
      <w:marLeft w:val="0"/>
      <w:marRight w:val="0"/>
      <w:marTop w:val="0"/>
      <w:marBottom w:val="0"/>
      <w:divBdr>
        <w:top w:val="none" w:sz="0" w:space="0" w:color="auto"/>
        <w:left w:val="none" w:sz="0" w:space="0" w:color="auto"/>
        <w:bottom w:val="none" w:sz="0" w:space="0" w:color="auto"/>
        <w:right w:val="none" w:sz="0" w:space="0" w:color="auto"/>
      </w:divBdr>
    </w:div>
    <w:div w:id="1652521147">
      <w:bodyDiv w:val="1"/>
      <w:marLeft w:val="0"/>
      <w:marRight w:val="0"/>
      <w:marTop w:val="0"/>
      <w:marBottom w:val="0"/>
      <w:divBdr>
        <w:top w:val="none" w:sz="0" w:space="0" w:color="auto"/>
        <w:left w:val="none" w:sz="0" w:space="0" w:color="auto"/>
        <w:bottom w:val="none" w:sz="0" w:space="0" w:color="auto"/>
        <w:right w:val="none" w:sz="0" w:space="0" w:color="auto"/>
      </w:divBdr>
    </w:div>
    <w:div w:id="1692678833">
      <w:bodyDiv w:val="1"/>
      <w:marLeft w:val="0"/>
      <w:marRight w:val="0"/>
      <w:marTop w:val="0"/>
      <w:marBottom w:val="0"/>
      <w:divBdr>
        <w:top w:val="none" w:sz="0" w:space="0" w:color="auto"/>
        <w:left w:val="none" w:sz="0" w:space="0" w:color="auto"/>
        <w:bottom w:val="none" w:sz="0" w:space="0" w:color="auto"/>
        <w:right w:val="none" w:sz="0" w:space="0" w:color="auto"/>
      </w:divBdr>
    </w:div>
    <w:div w:id="1718123427">
      <w:bodyDiv w:val="1"/>
      <w:marLeft w:val="0"/>
      <w:marRight w:val="0"/>
      <w:marTop w:val="0"/>
      <w:marBottom w:val="0"/>
      <w:divBdr>
        <w:top w:val="none" w:sz="0" w:space="0" w:color="auto"/>
        <w:left w:val="none" w:sz="0" w:space="0" w:color="auto"/>
        <w:bottom w:val="none" w:sz="0" w:space="0" w:color="auto"/>
        <w:right w:val="none" w:sz="0" w:space="0" w:color="auto"/>
      </w:divBdr>
    </w:div>
    <w:div w:id="1718696072">
      <w:bodyDiv w:val="1"/>
      <w:marLeft w:val="0"/>
      <w:marRight w:val="0"/>
      <w:marTop w:val="0"/>
      <w:marBottom w:val="0"/>
      <w:divBdr>
        <w:top w:val="none" w:sz="0" w:space="0" w:color="auto"/>
        <w:left w:val="none" w:sz="0" w:space="0" w:color="auto"/>
        <w:bottom w:val="none" w:sz="0" w:space="0" w:color="auto"/>
        <w:right w:val="none" w:sz="0" w:space="0" w:color="auto"/>
      </w:divBdr>
    </w:div>
    <w:div w:id="1765031863">
      <w:bodyDiv w:val="1"/>
      <w:marLeft w:val="0"/>
      <w:marRight w:val="0"/>
      <w:marTop w:val="0"/>
      <w:marBottom w:val="0"/>
      <w:divBdr>
        <w:top w:val="none" w:sz="0" w:space="0" w:color="auto"/>
        <w:left w:val="none" w:sz="0" w:space="0" w:color="auto"/>
        <w:bottom w:val="none" w:sz="0" w:space="0" w:color="auto"/>
        <w:right w:val="none" w:sz="0" w:space="0" w:color="auto"/>
      </w:divBdr>
    </w:div>
    <w:div w:id="1919704615">
      <w:bodyDiv w:val="1"/>
      <w:marLeft w:val="0"/>
      <w:marRight w:val="0"/>
      <w:marTop w:val="0"/>
      <w:marBottom w:val="0"/>
      <w:divBdr>
        <w:top w:val="none" w:sz="0" w:space="0" w:color="auto"/>
        <w:left w:val="none" w:sz="0" w:space="0" w:color="auto"/>
        <w:bottom w:val="none" w:sz="0" w:space="0" w:color="auto"/>
        <w:right w:val="none" w:sz="0" w:space="0" w:color="auto"/>
      </w:divBdr>
      <w:divsChild>
        <w:div w:id="689338735">
          <w:marLeft w:val="0"/>
          <w:marRight w:val="0"/>
          <w:marTop w:val="30"/>
          <w:marBottom w:val="0"/>
          <w:divBdr>
            <w:top w:val="none" w:sz="0" w:space="0" w:color="auto"/>
            <w:left w:val="none" w:sz="0" w:space="0" w:color="auto"/>
            <w:bottom w:val="none" w:sz="0" w:space="0" w:color="auto"/>
            <w:right w:val="none" w:sz="0" w:space="0" w:color="auto"/>
          </w:divBdr>
        </w:div>
        <w:div w:id="298385614">
          <w:marLeft w:val="0"/>
          <w:marRight w:val="0"/>
          <w:marTop w:val="0"/>
          <w:marBottom w:val="0"/>
          <w:divBdr>
            <w:top w:val="none" w:sz="0" w:space="0" w:color="auto"/>
            <w:left w:val="none" w:sz="0" w:space="0" w:color="auto"/>
            <w:bottom w:val="none" w:sz="0" w:space="0" w:color="auto"/>
            <w:right w:val="none" w:sz="0" w:space="0" w:color="auto"/>
          </w:divBdr>
          <w:divsChild>
            <w:div w:id="919830524">
              <w:marLeft w:val="0"/>
              <w:marRight w:val="0"/>
              <w:marTop w:val="0"/>
              <w:marBottom w:val="0"/>
              <w:divBdr>
                <w:top w:val="none" w:sz="0" w:space="0" w:color="auto"/>
                <w:left w:val="none" w:sz="0" w:space="0" w:color="auto"/>
                <w:bottom w:val="none" w:sz="0" w:space="0" w:color="auto"/>
                <w:right w:val="none" w:sz="0" w:space="0" w:color="auto"/>
              </w:divBdr>
              <w:divsChild>
                <w:div w:id="101627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732285">
      <w:bodyDiv w:val="1"/>
      <w:marLeft w:val="0"/>
      <w:marRight w:val="0"/>
      <w:marTop w:val="0"/>
      <w:marBottom w:val="0"/>
      <w:divBdr>
        <w:top w:val="none" w:sz="0" w:space="0" w:color="auto"/>
        <w:left w:val="none" w:sz="0" w:space="0" w:color="auto"/>
        <w:bottom w:val="none" w:sz="0" w:space="0" w:color="auto"/>
        <w:right w:val="none" w:sz="0" w:space="0" w:color="auto"/>
      </w:divBdr>
      <w:divsChild>
        <w:div w:id="1513105408">
          <w:marLeft w:val="0"/>
          <w:marRight w:val="0"/>
          <w:marTop w:val="0"/>
          <w:marBottom w:val="150"/>
          <w:divBdr>
            <w:top w:val="none" w:sz="0" w:space="0" w:color="auto"/>
            <w:left w:val="none" w:sz="0" w:space="0" w:color="auto"/>
            <w:bottom w:val="none" w:sz="0" w:space="0" w:color="auto"/>
            <w:right w:val="none" w:sz="0" w:space="0" w:color="auto"/>
          </w:divBdr>
        </w:div>
        <w:div w:id="1615401611">
          <w:marLeft w:val="0"/>
          <w:marRight w:val="0"/>
          <w:marTop w:val="0"/>
          <w:marBottom w:val="225"/>
          <w:divBdr>
            <w:top w:val="none" w:sz="0" w:space="0" w:color="auto"/>
            <w:left w:val="none" w:sz="0" w:space="0" w:color="auto"/>
            <w:bottom w:val="none" w:sz="0" w:space="0" w:color="auto"/>
            <w:right w:val="none" w:sz="0" w:space="0" w:color="auto"/>
          </w:divBdr>
          <w:divsChild>
            <w:div w:id="845899956">
              <w:marLeft w:val="0"/>
              <w:marRight w:val="0"/>
              <w:marTop w:val="0"/>
              <w:marBottom w:val="0"/>
              <w:divBdr>
                <w:top w:val="none" w:sz="0" w:space="0" w:color="auto"/>
                <w:left w:val="none" w:sz="0" w:space="0" w:color="auto"/>
                <w:bottom w:val="none" w:sz="0" w:space="0" w:color="auto"/>
                <w:right w:val="none" w:sz="0" w:space="0" w:color="auto"/>
              </w:divBdr>
              <w:divsChild>
                <w:div w:id="2055346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113821490">
      <w:bodyDiv w:val="1"/>
      <w:marLeft w:val="0"/>
      <w:marRight w:val="0"/>
      <w:marTop w:val="0"/>
      <w:marBottom w:val="0"/>
      <w:divBdr>
        <w:top w:val="none" w:sz="0" w:space="0" w:color="auto"/>
        <w:left w:val="none" w:sz="0" w:space="0" w:color="auto"/>
        <w:bottom w:val="none" w:sz="0" w:space="0" w:color="auto"/>
        <w:right w:val="none" w:sz="0" w:space="0" w:color="auto"/>
      </w:divBdr>
    </w:div>
    <w:div w:id="2142990035">
      <w:bodyDiv w:val="1"/>
      <w:marLeft w:val="0"/>
      <w:marRight w:val="0"/>
      <w:marTop w:val="0"/>
      <w:marBottom w:val="0"/>
      <w:divBdr>
        <w:top w:val="none" w:sz="0" w:space="0" w:color="auto"/>
        <w:left w:val="none" w:sz="0" w:space="0" w:color="auto"/>
        <w:bottom w:val="none" w:sz="0" w:space="0" w:color="auto"/>
        <w:right w:val="none" w:sz="0" w:space="0" w:color="auto"/>
      </w:divBdr>
      <w:divsChild>
        <w:div w:id="367335222">
          <w:marLeft w:val="0"/>
          <w:marRight w:val="0"/>
          <w:marTop w:val="260"/>
          <w:marBottom w:val="0"/>
          <w:divBdr>
            <w:top w:val="none" w:sz="0" w:space="0" w:color="auto"/>
            <w:left w:val="none" w:sz="0" w:space="0" w:color="auto"/>
            <w:bottom w:val="none" w:sz="0" w:space="0" w:color="auto"/>
            <w:right w:val="none" w:sz="0" w:space="0" w:color="auto"/>
          </w:divBdr>
          <w:divsChild>
            <w:div w:id="1461727199">
              <w:marLeft w:val="0"/>
              <w:marRight w:val="0"/>
              <w:marTop w:val="0"/>
              <w:marBottom w:val="0"/>
              <w:divBdr>
                <w:top w:val="none" w:sz="0" w:space="0" w:color="auto"/>
                <w:left w:val="none" w:sz="0" w:space="0" w:color="auto"/>
                <w:bottom w:val="none" w:sz="0" w:space="0" w:color="auto"/>
                <w:right w:val="none" w:sz="0" w:space="0" w:color="auto"/>
              </w:divBdr>
              <w:divsChild>
                <w:div w:id="2042634284">
                  <w:marLeft w:val="0"/>
                  <w:marRight w:val="0"/>
                  <w:marTop w:val="0"/>
                  <w:marBottom w:val="0"/>
                  <w:divBdr>
                    <w:top w:val="none" w:sz="0" w:space="0" w:color="auto"/>
                    <w:left w:val="none" w:sz="0" w:space="0" w:color="auto"/>
                    <w:bottom w:val="none" w:sz="0" w:space="0" w:color="auto"/>
                    <w:right w:val="none" w:sz="0" w:space="0" w:color="auto"/>
                  </w:divBdr>
                  <w:divsChild>
                    <w:div w:id="211959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521013">
          <w:marLeft w:val="0"/>
          <w:marRight w:val="0"/>
          <w:marTop w:val="60"/>
          <w:marBottom w:val="0"/>
          <w:divBdr>
            <w:top w:val="none" w:sz="0" w:space="0" w:color="auto"/>
            <w:left w:val="none" w:sz="0" w:space="0" w:color="auto"/>
            <w:bottom w:val="none" w:sz="0" w:space="0" w:color="auto"/>
            <w:right w:val="none" w:sz="0" w:space="0" w:color="auto"/>
          </w:divBdr>
          <w:divsChild>
            <w:div w:id="1029061647">
              <w:marLeft w:val="0"/>
              <w:marRight w:val="0"/>
              <w:marTop w:val="0"/>
              <w:marBottom w:val="0"/>
              <w:divBdr>
                <w:top w:val="none" w:sz="0" w:space="0" w:color="auto"/>
                <w:left w:val="none" w:sz="0" w:space="0" w:color="auto"/>
                <w:bottom w:val="none" w:sz="0" w:space="0" w:color="auto"/>
                <w:right w:val="none" w:sz="0" w:space="0" w:color="auto"/>
              </w:divBdr>
              <w:divsChild>
                <w:div w:id="2010324392">
                  <w:marLeft w:val="0"/>
                  <w:marRight w:val="0"/>
                  <w:marTop w:val="0"/>
                  <w:marBottom w:val="0"/>
                  <w:divBdr>
                    <w:top w:val="none" w:sz="0" w:space="0" w:color="auto"/>
                    <w:left w:val="none" w:sz="0" w:space="0" w:color="auto"/>
                    <w:bottom w:val="none" w:sz="0" w:space="0" w:color="auto"/>
                    <w:right w:val="none" w:sz="0" w:space="0" w:color="auto"/>
                  </w:divBdr>
                  <w:divsChild>
                    <w:div w:id="185973181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globalnews.ca/news/4420390/ontario-colleges-universities-free-speech-policies/" TargetMode="External"/><Relationship Id="rId2" Type="http://schemas.openxmlformats.org/officeDocument/2006/relationships/hyperlink" Target="http://pediatrics.aappublications.org/content/141/5/e20173845" TargetMode="External"/><Relationship Id="rId1" Type="http://schemas.openxmlformats.org/officeDocument/2006/relationships/hyperlink" Target="https://www.tandfonline.com/toc/usmt20/current"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2.emf"/><Relationship Id="rId117" Type="http://schemas.openxmlformats.org/officeDocument/2006/relationships/hyperlink" Target="http://assets.pewresearch.org/wp-content/uploads/sites/3/2013/06/SDT_LGBT-Americans_06-2013.pdf" TargetMode="External"/><Relationship Id="rId21" Type="http://schemas.openxmlformats.org/officeDocument/2006/relationships/hyperlink" Target="https://www.healthline.com/health/addiction" TargetMode="External"/><Relationship Id="rId42" Type="http://schemas.openxmlformats.org/officeDocument/2006/relationships/hyperlink" Target="http://dx.doi.org/10.1037/a0024659" TargetMode="External"/><Relationship Id="rId47" Type="http://schemas.openxmlformats.org/officeDocument/2006/relationships/hyperlink" Target="https://www.fortmcmurraytoday.com/news/local-news/council-unanimously-approves-banning-conversion-therapy-in-wood-buffalo" TargetMode="External"/><Relationship Id="rId63" Type="http://schemas.openxmlformats.org/officeDocument/2006/relationships/hyperlink" Target="http://www.therapyequality.org/testimony-michelle-cretella" TargetMode="External"/><Relationship Id="rId68" Type="http://schemas.openxmlformats.org/officeDocument/2006/relationships/hyperlink" Target="https://www.theguardian.com/society/2019/feb/23/child-transgender-service-governor-quits-chaos" TargetMode="External"/><Relationship Id="rId84" Type="http://schemas.openxmlformats.org/officeDocument/2006/relationships/hyperlink" Target="http://dx.doi.org/10.1093/clipsy.9.3.329" TargetMode="External"/><Relationship Id="rId89" Type="http://schemas.openxmlformats.org/officeDocument/2006/relationships/hyperlink" Target="http://lascrucestrans.org/Edncorine%20Society%20guide%20re%20Transgender%20Management.pdf" TargetMode="External"/><Relationship Id="rId112" Type="http://schemas.openxmlformats.org/officeDocument/2006/relationships/hyperlink" Target="https://pubmed.ncbi.nlm.nih.gov/7953055/" TargetMode="External"/><Relationship Id="rId133" Type="http://schemas.openxmlformats.org/officeDocument/2006/relationships/hyperlink" Target="https://www.psychiatry.org/file%20library/about-apa/organization-documents-policies/policies/position-2013-homosexuality.pdf" TargetMode="External"/><Relationship Id="rId138" Type="http://schemas.openxmlformats.org/officeDocument/2006/relationships/hyperlink" Target="https://www.theatlantic.com/magazine/archive/2018/07/when-a-child-says-shes-trans/561749/" TargetMode="External"/><Relationship Id="rId154" Type="http://schemas.openxmlformats.org/officeDocument/2006/relationships/hyperlink" Target="http://dx.doi.org/10.1007/s10508-010-9636-x" TargetMode="External"/><Relationship Id="rId159" Type="http://schemas.openxmlformats.org/officeDocument/2006/relationships/hyperlink" Target="http://dx.doi.org/10.1007/s10508-008-9449-3" TargetMode="External"/><Relationship Id="rId170" Type="http://schemas.openxmlformats.org/officeDocument/2006/relationships/footer" Target="footer2.xml"/><Relationship Id="rId16" Type="http://schemas.openxmlformats.org/officeDocument/2006/relationships/hyperlink" Target="https://www.healthline.com/health/bipolar-disorder" TargetMode="External"/><Relationship Id="rId107" Type="http://schemas.openxmlformats.org/officeDocument/2006/relationships/hyperlink" Target="http://www.englishappliedlinguistics.com/uploads/2/4/1/9/2419477/social_constructivism_mckinley_2015.pdf" TargetMode="External"/><Relationship Id="rId11" Type="http://schemas.openxmlformats.org/officeDocument/2006/relationships/hyperlink" Target="https://www.healthline.com/health/depression" TargetMode="External"/><Relationship Id="rId32" Type="http://schemas.openxmlformats.org/officeDocument/2006/relationships/hyperlink" Target="http://www.transstudent.org/gender" TargetMode="External"/><Relationship Id="rId37" Type="http://schemas.openxmlformats.org/officeDocument/2006/relationships/image" Target="media/image8.png"/><Relationship Id="rId53" Type="http://schemas.openxmlformats.org/officeDocument/2006/relationships/hyperlink" Target="https://www.parl.ca/DocumentViewer/en/43-1/bill/S-202/first-reading" TargetMode="External"/><Relationship Id="rId58" Type="http://schemas.openxmlformats.org/officeDocument/2006/relationships/hyperlink" Target="https://www.cdc.gov/msmhealth/STD.htm" TargetMode="External"/><Relationship Id="rId74" Type="http://schemas.openxmlformats.org/officeDocument/2006/relationships/hyperlink" Target="https://nslegislature.ca/legislative-business/hansard-debates/assembly-63-session-2/house_18sep14" TargetMode="External"/><Relationship Id="rId79" Type="http://schemas.openxmlformats.org/officeDocument/2006/relationships/hyperlink" Target="https://www.apa.org/pi/lgbt/resources/therapeutic-response.pdf" TargetMode="External"/><Relationship Id="rId102" Type="http://schemas.openxmlformats.org/officeDocument/2006/relationships/hyperlink" Target="https://doi.org/10.1080/00918369.2018.1564006" TargetMode="External"/><Relationship Id="rId123" Type="http://schemas.openxmlformats.org/officeDocument/2006/relationships/hyperlink" Target="https://www.thepublicdiscourse.com/2020/01/59535/" TargetMode="External"/><Relationship Id="rId128" Type="http://schemas.openxmlformats.org/officeDocument/2006/relationships/hyperlink" Target="https://fcpp.org/2019/03/23/the-growing-threat-of-repressive-social-justice/" TargetMode="External"/><Relationship Id="rId144" Type="http://schemas.openxmlformats.org/officeDocument/2006/relationships/hyperlink" Target="https://www.transgendertrend.com/surge-referral-rates-girls-tavistock-continues-rise/" TargetMode="External"/><Relationship Id="rId149" Type="http://schemas.openxmlformats.org/officeDocument/2006/relationships/hyperlink" Target="https://www.researchgate.net/publication/269420151_Autism_Spectrum_Disorder_Risk_Factors_and_Autistic_Traits_in_Gender_Dysphoric_Children" TargetMode="External"/><Relationship Id="rId5" Type="http://schemas.microsoft.com/office/2007/relationships/stylesWithEffects" Target="stylesWithEffects.xml"/><Relationship Id="rId90" Type="http://schemas.openxmlformats.org/officeDocument/2006/relationships/hyperlink" Target="http://thoughtco.com/hard-vs-soft-science-3975989" TargetMode="External"/><Relationship Id="rId95" Type="http://schemas.openxmlformats.org/officeDocument/2006/relationships/hyperlink" Target="https://www.thegraphicleader.com/news/puberty-blockers-cross-sex-hormones-canadas-family-doctors-get-guidance-on-treating-youth-with-gender-dysphoria/wcm/39ee8f69-1973-4785-bb14-81ec5f509c38" TargetMode="External"/><Relationship Id="rId160" Type="http://schemas.openxmlformats.org/officeDocument/2006/relationships/hyperlink" Target="http://dx.doi.org/10.1080/10538712.2015.1006746" TargetMode="External"/><Relationship Id="rId165" Type="http://schemas.openxmlformats.org/officeDocument/2006/relationships/hyperlink" Target="%20http://www.christianitytoday.com/ct/2005/february/36.62.html" TargetMode="External"/><Relationship Id="rId22" Type="http://schemas.openxmlformats.org/officeDocument/2006/relationships/hyperlink" Target="https://www.merriam-webster.com/dictionary/converting" TargetMode="External"/><Relationship Id="rId27" Type="http://schemas.openxmlformats.org/officeDocument/2006/relationships/image" Target="media/image3.png"/><Relationship Id="rId43" Type="http://schemas.openxmlformats.org/officeDocument/2006/relationships/hyperlink" Target="https://www.nber.org/papers/w26364" TargetMode="External"/><Relationship Id="rId48" Type="http://schemas.openxmlformats.org/officeDocument/2006/relationships/hyperlink" Target="https://reconciliationandgrowth.org/guidelines/" TargetMode="External"/><Relationship Id="rId64" Type="http://schemas.openxmlformats.org/officeDocument/2006/relationships/hyperlink" Target="http://www.voicesofchange.net/apa-president-dr-nicholas-cummings.html" TargetMode="External"/><Relationship Id="rId69" Type="http://schemas.openxmlformats.org/officeDocument/2006/relationships/hyperlink" Target="http://blog.23andme.com/wp-content/uploads/2012/11/Drabant-Poster-v7.pdf" TargetMode="External"/><Relationship Id="rId113" Type="http://schemas.openxmlformats.org/officeDocument/2006/relationships/hyperlink" Target="https://news.gov.mb.ca/news/index.html?item=34930" TargetMode="External"/><Relationship Id="rId118" Type="http://schemas.openxmlformats.org/officeDocument/2006/relationships/hyperlink" Target="https://www.researchgate.net/publication/330263071" TargetMode="External"/><Relationship Id="rId134" Type="http://schemas.openxmlformats.org/officeDocument/2006/relationships/hyperlink" Target="http://dx.doi.org/10.1080/01494929.2012.677388" TargetMode="External"/><Relationship Id="rId139" Type="http://schemas.openxmlformats.org/officeDocument/2006/relationships/hyperlink" Target="https://www.christianpost.com/news/canada-sees-exponential-rise-in-trans-identified-kids-referrals-to-gender-clinics.html" TargetMode="External"/><Relationship Id="rId80" Type="http://schemas.openxmlformats.org/officeDocument/2006/relationships/hyperlink" Target="https://cmfblog.org.uk/2019/04/04/puberty-blockers-a-societal-experiment-built-on-sand/" TargetMode="External"/><Relationship Id="rId85" Type="http://schemas.openxmlformats.org/officeDocument/2006/relationships/hyperlink" Target="http://www.therapyequality.org/american-psychological-association-says-born-way-cant-change-not-true-sexual-orientation-gender-identity" TargetMode="External"/><Relationship Id="rId150" Type="http://schemas.openxmlformats.org/officeDocument/2006/relationships/hyperlink" Target="https://www.tandfonline.com/doi/abs/10.1080/00224499.2016.1139665" TargetMode="External"/><Relationship Id="rId155" Type="http://schemas.openxmlformats.org/officeDocument/2006/relationships/hyperlink" Target="https://www.cbrc.net/conversion_therapy_in_canada_the_roles_and_responsibilities_of_municipalities" TargetMode="External"/><Relationship Id="rId171" Type="http://schemas.openxmlformats.org/officeDocument/2006/relationships/header" Target="header3.xml"/><Relationship Id="rId176" Type="http://schemas.microsoft.com/office/2016/09/relationships/commentsIds" Target="commentsIds.xml"/><Relationship Id="rId12" Type="http://schemas.openxmlformats.org/officeDocument/2006/relationships/hyperlink" Target="https://www.healthline.com/health/anxiety" TargetMode="External"/><Relationship Id="rId17" Type="http://schemas.openxmlformats.org/officeDocument/2006/relationships/hyperlink" Target="https://www.healthline.com/health/adhd" TargetMode="External"/><Relationship Id="rId33" Type="http://schemas.openxmlformats.org/officeDocument/2006/relationships/image" Target="media/image6.jpeg"/><Relationship Id="rId38" Type="http://schemas.openxmlformats.org/officeDocument/2006/relationships/hyperlink" Target="https://www.adflegal.org/detailspages/press-release-details/nyc-council-votes-to-repeal-law-that-censors-psychotherapist-s-private-conversations-with-patients" TargetMode="External"/><Relationship Id="rId59" Type="http://schemas.openxmlformats.org/officeDocument/2006/relationships/hyperlink" Target="https://files.eric.ed.gov/fulltext/ED575473.pdf" TargetMode="External"/><Relationship Id="rId103" Type="http://schemas.openxmlformats.org/officeDocument/2006/relationships/hyperlink" Target="https://doi.org/10.1371/journal.pone.0202330" TargetMode="External"/><Relationship Id="rId108" Type="http://schemas.openxmlformats.org/officeDocument/2006/relationships/hyperlink" Target="https://www.ncbi.nlm.nih.gov/pmc/articles/PMC4289640/" TargetMode="External"/><Relationship Id="rId124" Type="http://schemas.openxmlformats.org/officeDocument/2006/relationships/hyperlink" Target="http://dx.doi.org/10.1111/cpsp.12124" TargetMode="External"/><Relationship Id="rId129" Type="http://schemas.openxmlformats.org/officeDocument/2006/relationships/hyperlink" Target="https://lc.org/PDFs/Attachments2PRsLAs/2018/081618SOCEStudySanteroWhitehead&amp;Ballesteros(2018).pdf" TargetMode="External"/><Relationship Id="rId54" Type="http://schemas.openxmlformats.org/officeDocument/2006/relationships/hyperlink" Target="https://www.parl.ca/DocumentViewer/en/43-1/bill/C-8/first-reading" TargetMode="External"/><Relationship Id="rId70" Type="http://schemas.openxmlformats.org/officeDocument/2006/relationships/hyperlink" Target="https://www.dailymail.co.uk/news/article-6897269/Workers-transgender-clinic-quit-concerns-unregulated-live-experiments-children.html?fbclid=IwAR3ixQnXbNQYvoTjPLL1MyPP8gfdKMEHhfuMauBHGkNOwn4F5JzXl1q8hWM" TargetMode="External"/><Relationship Id="rId75" Type="http://schemas.openxmlformats.org/officeDocument/2006/relationships/hyperlink" Target="https://geneticsexbehavior.info/wp-content/uploads/2019/08/ganna190830.pdf" TargetMode="External"/><Relationship Id="rId91" Type="http://schemas.openxmlformats.org/officeDocument/2006/relationships/hyperlink" Target="https://digitalcommons.wcl.american.edu/cgi/viewcontent.cgi?article=1288&amp;context=aulr" TargetMode="External"/><Relationship Id="rId96" Type="http://schemas.openxmlformats.org/officeDocument/2006/relationships/hyperlink" Target="https://edmontonjournal.com/news/local-news/banning-conversion-therapy" TargetMode="External"/><Relationship Id="rId140" Type="http://schemas.openxmlformats.org/officeDocument/2006/relationships/hyperlink" Target="https://link.springer.com/article/10.1007/s10508-012-9966-y" TargetMode="External"/><Relationship Id="rId145" Type="http://schemas.openxmlformats.org/officeDocument/2006/relationships/hyperlink" Target="https://www.transgendertrend.com/detransition/" TargetMode="External"/><Relationship Id="rId161" Type="http://schemas.openxmlformats.org/officeDocument/2006/relationships/hyperlink" Target="http://www.oncegay.com" TargetMode="External"/><Relationship Id="rId166" Type="http://schemas.openxmlformats.org/officeDocument/2006/relationships/hyperlink" Target="http://www.oncegay.com"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www.merriam-webster.com/dictionary/converted" TargetMode="External"/><Relationship Id="rId28" Type="http://schemas.openxmlformats.org/officeDocument/2006/relationships/image" Target="cid:171a9ee9d68855d352" TargetMode="External"/><Relationship Id="rId49" Type="http://schemas.openxmlformats.org/officeDocument/2006/relationships/hyperlink" Target="https://salvomag.com/post/a-new-cult-of-intolerance" TargetMode="External"/><Relationship Id="rId114" Type="http://schemas.openxmlformats.org/officeDocument/2006/relationships/hyperlink" Target="http://www.pep-web.org/document.php?id=mpsa.019.0112a" TargetMode="External"/><Relationship Id="rId119" Type="http://schemas.openxmlformats.org/officeDocument/2006/relationships/hyperlink" Target="https://doi.org/10.1007/s00127-015-1048-8" TargetMode="External"/><Relationship Id="rId10" Type="http://schemas.openxmlformats.org/officeDocument/2006/relationships/comments" Target="comments.xml"/><Relationship Id="rId31" Type="http://schemas.openxmlformats.org/officeDocument/2006/relationships/image" Target="media/image5.png"/><Relationship Id="rId44" Type="http://schemas.openxmlformats.org/officeDocument/2006/relationships/hyperlink" Target="https://www.theglobeandmail.com/news/toronto/gender-identity-debate-swirls-over-camh-psychologist-transgender-program/article28758828/" TargetMode="External"/><Relationship Id="rId52" Type="http://schemas.openxmlformats.org/officeDocument/2006/relationships/hyperlink" Target="https://www.parl.ca/DocumentViewer/en/42-1/bill/S-260/first-reading" TargetMode="External"/><Relationship Id="rId60" Type="http://schemas.openxmlformats.org/officeDocument/2006/relationships/hyperlink" Target="https://www.ncbi.nlm.nih.gov/pmc/articles/PMC4197971/" TargetMode="External"/><Relationship Id="rId65" Type="http://schemas.openxmlformats.org/officeDocument/2006/relationships/hyperlink" Target="https://www.sciencedirect.com/science/article/abs/pii/S0277953602001612" TargetMode="External"/><Relationship Id="rId73" Type="http://schemas.openxmlformats.org/officeDocument/2006/relationships/hyperlink" Target="https://www.researchgate.net/publication/6756844_Childhood_Family_Correlates_of_Heterosexual_and_Homosexual_Marriages_A_National_Cohort_Study_of_Two_Million_Danes" TargetMode="External"/><Relationship Id="rId78" Type="http://schemas.openxmlformats.org/officeDocument/2006/relationships/hyperlink" Target="https://digitalcommons.liberty.edu/cgi/viewcontent.cgi?article=1849&amp;context=doctoral" TargetMode="External"/><Relationship Id="rId81" Type="http://schemas.openxmlformats.org/officeDocument/2006/relationships/hyperlink" Target="https://www.ncbi.nlm.nih.gov/pubmed/?term=Pattatucci%20AM%5BAuthor%5D&amp;cauthor=true&amp;cauthor_uid=8332896" TargetMode="External"/><Relationship Id="rId86" Type="http://schemas.openxmlformats.org/officeDocument/2006/relationships/hyperlink" Target="https://iftcc.org/ko/resource/iftcc-launch-event/" TargetMode="External"/><Relationship Id="rId94" Type="http://schemas.openxmlformats.org/officeDocument/2006/relationships/hyperlink" Target="https://nationalpost.com/opinion/barbara-kay-when-gender-identity-education-and-theory-goes-wrong" TargetMode="External"/><Relationship Id="rId99" Type="http://schemas.openxmlformats.org/officeDocument/2006/relationships/hyperlink" Target="https://transyouthcan.ca/wp-content/uploads/2018/04/Trans-Youth-CAN-CPATH-Poster-2017-vFINAL.pdf" TargetMode="External"/><Relationship Id="rId101" Type="http://schemas.openxmlformats.org/officeDocument/2006/relationships/hyperlink" Target="https://www.researchgate.net/publication/330443118_Satisfaction_and_Health_Within_Four_Sexual_Identity_Relationship_Options" TargetMode="External"/><Relationship Id="rId122" Type="http://schemas.openxmlformats.org/officeDocument/2006/relationships/hyperlink" Target="https://www.telegraph.co.uk/politics/2018/09/16/minister-orders-inquiry-4000-per-cent-rise-children-wanting/" TargetMode="External"/><Relationship Id="rId130" Type="http://schemas.openxmlformats.org/officeDocument/2006/relationships/hyperlink" Target="https://www.researchgate.net/publication/241026680" TargetMode="External"/><Relationship Id="rId135" Type="http://schemas.openxmlformats.org/officeDocument/2006/relationships/hyperlink" Target="http://files.eqcf.org/cases/e-d-n-y-119-cv-00463-docket/" TargetMode="External"/><Relationship Id="rId143" Type="http://schemas.openxmlformats.org/officeDocument/2006/relationships/hyperlink" Target="https://www.telegraph.co.uk/news/2020/04/22/trans-children-banned-surgery-change-gender-equalities-minister/" TargetMode="External"/><Relationship Id="rId148" Type="http://schemas.openxmlformats.org/officeDocument/2006/relationships/hyperlink" Target="https://pubmed.ncbi.nlm.nih.gov/15701094/" TargetMode="External"/><Relationship Id="rId151" Type="http://schemas.openxmlformats.org/officeDocument/2006/relationships/hyperlink" Target="https://www.washingtonblade.com/content/files/2019/10/Tampa-ruling.pdf" TargetMode="External"/><Relationship Id="rId156" Type="http://schemas.openxmlformats.org/officeDocument/2006/relationships/hyperlink" Target="https://intelligentdesignscience.files.wordpress.com/2011/02/mygenesmademedoit-bk1filewclipsonsambia.pdf" TargetMode="External"/><Relationship Id="rId164" Type="http://schemas.openxmlformats.org/officeDocument/2006/relationships/hyperlink" Target="http://exodus.to/default2.asp" TargetMode="External"/><Relationship Id="rId169" Type="http://schemas.openxmlformats.org/officeDocument/2006/relationships/footer" Target="footer1.xml"/><Relationship Id="rId177" Type="http://schemas.microsoft.com/office/2018/08/relationships/commentsExtensible" Target="commentsExtensible.xml"/><Relationship Id="rId4" Type="http://schemas.openxmlformats.org/officeDocument/2006/relationships/styles" Target="styles.xml"/><Relationship Id="rId9" Type="http://schemas.openxmlformats.org/officeDocument/2006/relationships/endnotes" Target="endnotes.xml"/><Relationship Id="rId172" Type="http://schemas.openxmlformats.org/officeDocument/2006/relationships/footer" Target="footer3.xml"/><Relationship Id="rId13" Type="http://schemas.openxmlformats.org/officeDocument/2006/relationships/hyperlink" Target="https://www.healthline.com/health/panic-disorder" TargetMode="External"/><Relationship Id="rId18" Type="http://schemas.openxmlformats.org/officeDocument/2006/relationships/hyperlink" Target="https://www.healthline.com/health/phobia-simple-specific" TargetMode="External"/><Relationship Id="rId39" Type="http://schemas.openxmlformats.org/officeDocument/2006/relationships/hyperlink" Target="https://web.archive.org/web/20110722080052/http:/www.healthyminds.org/More-Info-For/GayLesbianBisexuals.aspx" TargetMode="External"/><Relationship Id="rId109" Type="http://schemas.openxmlformats.org/officeDocument/2006/relationships/hyperlink" Target="https://www.mentalhelp.net/mental-health-in-the-lgbt-community/" TargetMode="External"/><Relationship Id="rId34" Type="http://schemas.openxmlformats.org/officeDocument/2006/relationships/chart" Target="charts/chart2.xml"/><Relationship Id="rId50" Type="http://schemas.openxmlformats.org/officeDocument/2006/relationships/hyperlink" Target="https://www.ola.org/en/legislative-business/bills/parliament-41/session-1/bill-77" TargetMode="External"/><Relationship Id="rId55" Type="http://schemas.openxmlformats.org/officeDocument/2006/relationships/hyperlink" Target="https://www.rescuepost.com/files/blumberg-et-al-2013-i-in-50-nchs-1.pdf" TargetMode="External"/><Relationship Id="rId76" Type="http://schemas.openxmlformats.org/officeDocument/2006/relationships/hyperlink" Target="https://www.scholars.northwestern.edu/en/persons/robert-garofalo" TargetMode="External"/><Relationship Id="rId97" Type="http://schemas.openxmlformats.org/officeDocument/2006/relationships/hyperlink" Target="https://www.icpsr.umich.edu/web/HMCA/studies/6647/versions/V2" TargetMode="External"/><Relationship Id="rId104" Type="http://schemas.openxmlformats.org/officeDocument/2006/relationships/hyperlink" Target="https://news.sky.com/story/nhs-over-diagnosing-children-having-transgender-treatment-former-staff-warn-11875624" TargetMode="External"/><Relationship Id="rId120" Type="http://schemas.openxmlformats.org/officeDocument/2006/relationships/hyperlink" Target="https://www.nature.com/news/does-ittake-too-long-to-publish-research-1.19320" TargetMode="External"/><Relationship Id="rId125" Type="http://schemas.openxmlformats.org/officeDocument/2006/relationships/hyperlink" Target="https://iftcc.org/sk/resource/the-quiet-death-of-sexual-orientation-immutability-how-science-loses-when-political-advocacy-wins/" TargetMode="External"/><Relationship Id="rId141" Type="http://schemas.openxmlformats.org/officeDocument/2006/relationships/hyperlink" Target="https://downloads.frc.org/EF/EF18I04.pdf" TargetMode="External"/><Relationship Id="rId146" Type="http://schemas.openxmlformats.org/officeDocument/2006/relationships/hyperlink" Target="http://www.transstudent.org/gender" TargetMode="External"/><Relationship Id="rId167"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hyperlink" Target="http://dx.doi.org/10.1080/00224490802398357" TargetMode="External"/><Relationship Id="rId92" Type="http://schemas.openxmlformats.org/officeDocument/2006/relationships/hyperlink" Target="https://doi.org/10.1080/0092623X.2011.607052" TargetMode="External"/><Relationship Id="rId162" Type="http://schemas.openxmlformats.org/officeDocument/2006/relationships/hyperlink" Target="http://www.desertstream.org/" TargetMode="External"/><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hyperlink" Target="https://www.merriam-webster.com/dictionary/therapeutic" TargetMode="External"/><Relationship Id="rId40" Type="http://schemas.openxmlformats.org/officeDocument/2006/relationships/hyperlink" Target="https://www.psychiatry.org/newsroom/news-releases/apa-reiterates-strong-opposition-to-conversion-therapy" TargetMode="External"/><Relationship Id="rId45" Type="http://schemas.openxmlformats.org/officeDocument/2006/relationships/hyperlink" Target="https://www.cnsnews.com/blog/craig-bannister/transgender-kids-uk-number-girls-jumps-4415-number-boys-rises-1151" TargetMode="External"/><Relationship Id="rId66" Type="http://schemas.openxmlformats.org/officeDocument/2006/relationships/hyperlink" Target="https://bystudyandbyfaith.com/people-mean-different-things-by-conversion-therapy" TargetMode="External"/><Relationship Id="rId87" Type="http://schemas.openxmlformats.org/officeDocument/2006/relationships/hyperlink" Target="https://d3uxejw946d7m5.cloudfront.net/wp-content/uploads/2018/10/IFTCC_London_2018-10-15_Haynes_Keynote_UK.pdf" TargetMode="External"/><Relationship Id="rId110" Type="http://schemas.openxmlformats.org/officeDocument/2006/relationships/hyperlink" Target="https://www.merriam-webster.com/dictionary/therapy" TargetMode="External"/><Relationship Id="rId115" Type="http://schemas.openxmlformats.org/officeDocument/2006/relationships/hyperlink" Target="https://news.ontario.ca/opo/en/2018/08/ontario-protects-free-speech-on-campuses.html" TargetMode="External"/><Relationship Id="rId131" Type="http://schemas.openxmlformats.org/officeDocument/2006/relationships/hyperlink" Target="https://www.cpc.unc.edu/projects/addhealth/publications/1513" TargetMode="External"/><Relationship Id="rId136" Type="http://schemas.openxmlformats.org/officeDocument/2006/relationships/hyperlink" Target="https://arpacanada.ca/news/2017/03/21/five-bills-five-years-gender-ideology-ontario/" TargetMode="External"/><Relationship Id="rId157" Type="http://schemas.openxmlformats.org/officeDocument/2006/relationships/hyperlink" Target="https://en.wikipedia.org/wiki/Therapy" TargetMode="External"/><Relationship Id="rId178" Type="http://schemas.microsoft.com/office/2011/relationships/commentsExtended" Target="commentsExtended.xml"/><Relationship Id="rId61" Type="http://schemas.openxmlformats.org/officeDocument/2006/relationships/hyperlink" Target="https://www.peaktrans.org/wp-content/uploads/2019/09/CohenBarnes2019.pdf" TargetMode="External"/><Relationship Id="rId82" Type="http://schemas.openxmlformats.org/officeDocument/2006/relationships/hyperlink" Target="https://doi.org/10.1126/science.8332896" TargetMode="External"/><Relationship Id="rId152" Type="http://schemas.openxmlformats.org/officeDocument/2006/relationships/hyperlink" Target="https://www.forbes.com/sites/zhanavrangalova/2017/11/15/growing-evidence-for-a-link-between-gender-dysphoria-and-autism-spectrum-disorders/" TargetMode="External"/><Relationship Id="rId173" Type="http://schemas.openxmlformats.org/officeDocument/2006/relationships/fontTable" Target="fontTable.xml"/><Relationship Id="rId19" Type="http://schemas.openxmlformats.org/officeDocument/2006/relationships/hyperlink" Target="https://www.healthline.com/health/ocd/social-signs" TargetMode="External"/><Relationship Id="rId14" Type="http://schemas.openxmlformats.org/officeDocument/2006/relationships/hyperlink" Target="https://www.healthline.com/health/eating-disorders" TargetMode="External"/><Relationship Id="rId30" Type="http://schemas.openxmlformats.org/officeDocument/2006/relationships/image" Target="media/image4.png"/><Relationship Id="rId35" Type="http://schemas.openxmlformats.org/officeDocument/2006/relationships/hyperlink" Target="https://tavistockandportman.nhs.uk/care-and-treatment/our-clinical-services/gender-identity-development-service-gids/" TargetMode="External"/><Relationship Id="rId56" Type="http://schemas.openxmlformats.org/officeDocument/2006/relationships/hyperlink" Target="https://www.cccc.org/bulletin" TargetMode="External"/><Relationship Id="rId77" Type="http://schemas.openxmlformats.org/officeDocument/2006/relationships/hyperlink" Target="https://williamsinstitute.law.ucla.edu/wp-content/uploads/Gates-How-Many-People-LGBT-Apr-2011.pdf" TargetMode="External"/><Relationship Id="rId100" Type="http://schemas.openxmlformats.org/officeDocument/2006/relationships/hyperlink" Target="https://nslegislature.ca/legislative-business/hansard-debates/assembly-63-session-2/house_18sep14" TargetMode="External"/><Relationship Id="rId105" Type="http://schemas.openxmlformats.org/officeDocument/2006/relationships/hyperlink" Target="https://www.dailymail.co.uk/news/article-2631472/NHS-sex-change-drugs-nine-year-olds-Clinicaccused-playing-God-treatment-stops-puberty.html" TargetMode="External"/><Relationship Id="rId126" Type="http://schemas.openxmlformats.org/officeDocument/2006/relationships/hyperlink" Target="http://www.therapyequality.org/testimony-against-therapy-ban-bill-christopher-rosik-ph-d-1" TargetMode="External"/><Relationship Id="rId147" Type="http://schemas.openxmlformats.org/officeDocument/2006/relationships/hyperlink" Target="http://dx.doi.org/10.1017/S0021932004006765" TargetMode="External"/><Relationship Id="rId168"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hyperlink" Target="https://nslegislature.ca/legc/bills/63rd_2nd/3rd_read/b016.htm" TargetMode="External"/><Relationship Id="rId72" Type="http://schemas.openxmlformats.org/officeDocument/2006/relationships/hyperlink" Target="http://doi.org/10.2105/AJPH.2008.133801" TargetMode="External"/><Relationship Id="rId93" Type="http://schemas.openxmlformats.org/officeDocument/2006/relationships/hyperlink" Target="https://fordham.bepress.com/dissertations/AAI3201129" TargetMode="External"/><Relationship Id="rId98" Type="http://schemas.openxmlformats.org/officeDocument/2006/relationships/hyperlink" Target="https://www.lifesitenews.com/news/mom-takes-school-to-human-rights-tribunal-for-traumatizing-her-child-with-gender-ideology" TargetMode="External"/><Relationship Id="rId121" Type="http://schemas.openxmlformats.org/officeDocument/2006/relationships/hyperlink" Target="https://sdgln.com/news/2019/09/12/nyc-council-wants-repeal-ban-conversion-therapy" TargetMode="External"/><Relationship Id="rId142" Type="http://schemas.openxmlformats.org/officeDocument/2006/relationships/hyperlink" Target="https://www.sltrib.com/religion/local/2018/01/30/yearning-for-a-romantic-attachment-they-never-had-gay-mormon-josh-weed-and-his-straight-wife-are-divorcing-after-15-years/" TargetMode="External"/><Relationship Id="rId163" Type="http://schemas.openxmlformats.org/officeDocument/2006/relationships/hyperlink" Target="http://www.desertstream.org/" TargetMode="External"/><Relationship Id="rId3" Type="http://schemas.openxmlformats.org/officeDocument/2006/relationships/numbering" Target="numbering.xml"/><Relationship Id="rId25" Type="http://schemas.openxmlformats.org/officeDocument/2006/relationships/image" Target="media/image1.emf"/><Relationship Id="rId46" Type="http://schemas.openxmlformats.org/officeDocument/2006/relationships/hyperlink" Target="https://www.nationalreview.com/2018/03/college-free-speech-poll-female-students-favor-diversity-inclusion/" TargetMode="External"/><Relationship Id="rId67" Type="http://schemas.openxmlformats.org/officeDocument/2006/relationships/hyperlink" Target="https://www.telegraph.co.uk/news/2019/12/12/childrens-transgender-clinic-hit-35-resignations-three-years/" TargetMode="External"/><Relationship Id="rId116" Type="http://schemas.openxmlformats.org/officeDocument/2006/relationships/hyperlink" Target="https://www.courthousenews.com/nyc-moves-to-repeal-ban-on-gay-conversion-therapy" TargetMode="External"/><Relationship Id="rId137" Type="http://schemas.openxmlformats.org/officeDocument/2006/relationships/hyperlink" Target="https://www.thecut.com/2016/02/fight-over-trans-kids-got-a-researcher-fired.html" TargetMode="External"/><Relationship Id="rId158" Type="http://schemas.openxmlformats.org/officeDocument/2006/relationships/hyperlink" Target="http://dx.doi.org/10.1037/0735-7028.24.2.190" TargetMode="External"/><Relationship Id="rId20" Type="http://schemas.openxmlformats.org/officeDocument/2006/relationships/hyperlink" Target="https://www.healthline.com/health/mental-health/why-do-people-cut-themselves" TargetMode="External"/><Relationship Id="rId41" Type="http://schemas.openxmlformats.org/officeDocument/2006/relationships/hyperlink" Target="http://www.apa.org/topics/sorientation.pdf" TargetMode="External"/><Relationship Id="rId62" Type="http://schemas.openxmlformats.org/officeDocument/2006/relationships/hyperlink" Target="http://dx.doi.org/10.1007/s11199-013-0310-3" TargetMode="External"/><Relationship Id="rId83" Type="http://schemas.openxmlformats.org/officeDocument/2006/relationships/hyperlink" Target="https://www.abc.net.au/news/2018-09-20/childhood-demand-for-biological-sex-change-surges-to-record/10240480" TargetMode="External"/><Relationship Id="rId88" Type="http://schemas.openxmlformats.org/officeDocument/2006/relationships/hyperlink" Target="https://iftcc.org/resource/iftcc-conference-2019/" TargetMode="External"/><Relationship Id="rId111" Type="http://schemas.openxmlformats.org/officeDocument/2006/relationships/hyperlink" Target="https://www.cdc.gov/nchs/data/ad/ad362.pdf" TargetMode="External"/><Relationship Id="rId132" Type="http://schemas.openxmlformats.org/officeDocument/2006/relationships/hyperlink" Target="http://www.youtube.com/watch?time_coninue=10&amp;v=mzYHBPTfXCI&amp;feature=emb_title" TargetMode="External"/><Relationship Id="rId153" Type="http://schemas.openxmlformats.org/officeDocument/2006/relationships/hyperlink" Target="http://www.cdc.gov/violenceprevention/pdf/nisvs_sofindings.pdf" TargetMode="External"/><Relationship Id="rId174" Type="http://schemas.openxmlformats.org/officeDocument/2006/relationships/theme" Target="theme/theme1.xml"/><Relationship Id="rId179" Type="http://schemas.microsoft.com/office/2011/relationships/people" Target="people.xml"/><Relationship Id="rId15" Type="http://schemas.openxmlformats.org/officeDocument/2006/relationships/hyperlink" Target="https://www.healthline.com/health/post-traumatic-stress-disorder" TargetMode="External"/><Relationship Id="rId36" Type="http://schemas.openxmlformats.org/officeDocument/2006/relationships/image" Target="media/image7.png"/><Relationship Id="rId57" Type="http://schemas.openxmlformats.org/officeDocument/2006/relationships/hyperlink" Target="https://ccgsd-ccdgs.org/petition-to-ban-conversion-therapy-in-canada/" TargetMode="External"/><Relationship Id="rId106" Type="http://schemas.openxmlformats.org/officeDocument/2006/relationships/hyperlink" Target="https://www.mercatornet.com/conjugality/view/contagion-the-explosion-of-transgender-teens/21130" TargetMode="External"/><Relationship Id="rId127" Type="http://schemas.openxmlformats.org/officeDocument/2006/relationships/hyperlink" Target="http://dx.doi/org/10.1177/1524838010390707"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882331330129794"/>
          <c:y val="7.0741447421461393E-2"/>
          <c:w val="0.53454246099198877"/>
          <c:h val="0.79057303843845461"/>
        </c:manualLayout>
      </c:layout>
      <c:lineChart>
        <c:grouping val="standard"/>
        <c:varyColors val="0"/>
        <c:ser>
          <c:idx val="0"/>
          <c:order val="0"/>
          <c:tx>
            <c:strRef>
              <c:f>Sheet1!$B$1</c:f>
              <c:strCache>
                <c:ptCount val="1"/>
                <c:pt idx="0">
                  <c:v>%Milliennials (1980-1999)</c:v>
                </c:pt>
              </c:strCache>
            </c:strRef>
          </c:tx>
          <c:marker>
            <c:symbol val="none"/>
          </c:marker>
          <c:cat>
            <c:numRef>
              <c:f>Sheet1!$A$2:$A$7</c:f>
              <c:numCache>
                <c:formatCode>General</c:formatCode>
                <c:ptCount val="6"/>
                <c:pt idx="0">
                  <c:v>2012</c:v>
                </c:pt>
                <c:pt idx="1">
                  <c:v>2013</c:v>
                </c:pt>
                <c:pt idx="2">
                  <c:v>2014</c:v>
                </c:pt>
                <c:pt idx="3">
                  <c:v>2015</c:v>
                </c:pt>
                <c:pt idx="4">
                  <c:v>2016</c:v>
                </c:pt>
                <c:pt idx="5">
                  <c:v>2017</c:v>
                </c:pt>
              </c:numCache>
            </c:numRef>
          </c:cat>
          <c:val>
            <c:numRef>
              <c:f>Sheet1!$B$2:$B$7</c:f>
              <c:numCache>
                <c:formatCode>General</c:formatCode>
                <c:ptCount val="6"/>
                <c:pt idx="0">
                  <c:v>5.8</c:v>
                </c:pt>
                <c:pt idx="1">
                  <c:v>6</c:v>
                </c:pt>
                <c:pt idx="2">
                  <c:v>6.3</c:v>
                </c:pt>
                <c:pt idx="3">
                  <c:v>6.7</c:v>
                </c:pt>
                <c:pt idx="4">
                  <c:v>7.3</c:v>
                </c:pt>
                <c:pt idx="5">
                  <c:v>8.1999999999999993</c:v>
                </c:pt>
              </c:numCache>
            </c:numRef>
          </c:val>
          <c:smooth val="0"/>
          <c:extLst xmlns:c16r2="http://schemas.microsoft.com/office/drawing/2015/06/chart">
            <c:ext xmlns:c16="http://schemas.microsoft.com/office/drawing/2014/chart" uri="{C3380CC4-5D6E-409C-BE32-E72D297353CC}">
              <c16:uniqueId val="{00000000-FB88-4ABD-8332-7091E0B9AE55}"/>
            </c:ext>
          </c:extLst>
        </c:ser>
        <c:ser>
          <c:idx val="1"/>
          <c:order val="1"/>
          <c:tx>
            <c:strRef>
              <c:f>Sheet1!$C$1</c:f>
              <c:strCache>
                <c:ptCount val="1"/>
                <c:pt idx="0">
                  <c:v>%Gen X (1965-1979)</c:v>
                </c:pt>
              </c:strCache>
            </c:strRef>
          </c:tx>
          <c:marker>
            <c:symbol val="none"/>
          </c:marker>
          <c:cat>
            <c:numRef>
              <c:f>Sheet1!$A$2:$A$7</c:f>
              <c:numCache>
                <c:formatCode>General</c:formatCode>
                <c:ptCount val="6"/>
                <c:pt idx="0">
                  <c:v>2012</c:v>
                </c:pt>
                <c:pt idx="1">
                  <c:v>2013</c:v>
                </c:pt>
                <c:pt idx="2">
                  <c:v>2014</c:v>
                </c:pt>
                <c:pt idx="3">
                  <c:v>2015</c:v>
                </c:pt>
                <c:pt idx="4">
                  <c:v>2016</c:v>
                </c:pt>
                <c:pt idx="5">
                  <c:v>2017</c:v>
                </c:pt>
              </c:numCache>
            </c:numRef>
          </c:cat>
          <c:val>
            <c:numRef>
              <c:f>Sheet1!$C$2:$C$7</c:f>
              <c:numCache>
                <c:formatCode>General</c:formatCode>
                <c:ptCount val="6"/>
                <c:pt idx="0">
                  <c:v>3.2</c:v>
                </c:pt>
                <c:pt idx="1">
                  <c:v>3.3</c:v>
                </c:pt>
                <c:pt idx="2">
                  <c:v>3.4</c:v>
                </c:pt>
                <c:pt idx="3">
                  <c:v>3.3</c:v>
                </c:pt>
                <c:pt idx="4">
                  <c:v>3.2</c:v>
                </c:pt>
                <c:pt idx="5">
                  <c:v>3.5</c:v>
                </c:pt>
              </c:numCache>
            </c:numRef>
          </c:val>
          <c:smooth val="0"/>
          <c:extLst xmlns:c16r2="http://schemas.microsoft.com/office/drawing/2015/06/chart">
            <c:ext xmlns:c16="http://schemas.microsoft.com/office/drawing/2014/chart" uri="{C3380CC4-5D6E-409C-BE32-E72D297353CC}">
              <c16:uniqueId val="{00000001-FB88-4ABD-8332-7091E0B9AE55}"/>
            </c:ext>
          </c:extLst>
        </c:ser>
        <c:ser>
          <c:idx val="2"/>
          <c:order val="2"/>
          <c:tx>
            <c:strRef>
              <c:f>Sheet1!$D$1</c:f>
              <c:strCache>
                <c:ptCount val="1"/>
                <c:pt idx="0">
                  <c:v>%Baby Boomers(1946-1964)</c:v>
                </c:pt>
              </c:strCache>
            </c:strRef>
          </c:tx>
          <c:marker>
            <c:symbol val="none"/>
          </c:marker>
          <c:cat>
            <c:numRef>
              <c:f>Sheet1!$A$2:$A$7</c:f>
              <c:numCache>
                <c:formatCode>General</c:formatCode>
                <c:ptCount val="6"/>
                <c:pt idx="0">
                  <c:v>2012</c:v>
                </c:pt>
                <c:pt idx="1">
                  <c:v>2013</c:v>
                </c:pt>
                <c:pt idx="2">
                  <c:v>2014</c:v>
                </c:pt>
                <c:pt idx="3">
                  <c:v>2015</c:v>
                </c:pt>
                <c:pt idx="4">
                  <c:v>2016</c:v>
                </c:pt>
                <c:pt idx="5">
                  <c:v>2017</c:v>
                </c:pt>
              </c:numCache>
            </c:numRef>
          </c:cat>
          <c:val>
            <c:numRef>
              <c:f>Sheet1!$D$2:$D$7</c:f>
              <c:numCache>
                <c:formatCode>General</c:formatCode>
                <c:ptCount val="6"/>
                <c:pt idx="0">
                  <c:v>2.7</c:v>
                </c:pt>
                <c:pt idx="1">
                  <c:v>2.7</c:v>
                </c:pt>
                <c:pt idx="2">
                  <c:v>2.7</c:v>
                </c:pt>
                <c:pt idx="3">
                  <c:v>2.6</c:v>
                </c:pt>
                <c:pt idx="4">
                  <c:v>2.4</c:v>
                </c:pt>
                <c:pt idx="5">
                  <c:v>2.4</c:v>
                </c:pt>
              </c:numCache>
            </c:numRef>
          </c:val>
          <c:smooth val="0"/>
          <c:extLst xmlns:c16r2="http://schemas.microsoft.com/office/drawing/2015/06/chart">
            <c:ext xmlns:c16="http://schemas.microsoft.com/office/drawing/2014/chart" uri="{C3380CC4-5D6E-409C-BE32-E72D297353CC}">
              <c16:uniqueId val="{00000002-FB88-4ABD-8332-7091E0B9AE55}"/>
            </c:ext>
          </c:extLst>
        </c:ser>
        <c:ser>
          <c:idx val="3"/>
          <c:order val="3"/>
          <c:tx>
            <c:strRef>
              <c:f>Sheet1!$E$1</c:f>
              <c:strCache>
                <c:ptCount val="1"/>
                <c:pt idx="0">
                  <c:v>%Tradionalists (1913-1945)</c:v>
                </c:pt>
              </c:strCache>
            </c:strRef>
          </c:tx>
          <c:marker>
            <c:symbol val="none"/>
          </c:marker>
          <c:cat>
            <c:numRef>
              <c:f>Sheet1!$A$2:$A$7</c:f>
              <c:numCache>
                <c:formatCode>General</c:formatCode>
                <c:ptCount val="6"/>
                <c:pt idx="0">
                  <c:v>2012</c:v>
                </c:pt>
                <c:pt idx="1">
                  <c:v>2013</c:v>
                </c:pt>
                <c:pt idx="2">
                  <c:v>2014</c:v>
                </c:pt>
                <c:pt idx="3">
                  <c:v>2015</c:v>
                </c:pt>
                <c:pt idx="4">
                  <c:v>2016</c:v>
                </c:pt>
                <c:pt idx="5">
                  <c:v>2017</c:v>
                </c:pt>
              </c:numCache>
            </c:numRef>
          </c:cat>
          <c:val>
            <c:numRef>
              <c:f>Sheet1!$E$2:$E$7</c:f>
              <c:numCache>
                <c:formatCode>General</c:formatCode>
                <c:ptCount val="6"/>
                <c:pt idx="0">
                  <c:v>1.8</c:v>
                </c:pt>
                <c:pt idx="1">
                  <c:v>1.8</c:v>
                </c:pt>
                <c:pt idx="2">
                  <c:v>1.9</c:v>
                </c:pt>
                <c:pt idx="3">
                  <c:v>1.5</c:v>
                </c:pt>
                <c:pt idx="4">
                  <c:v>1.4</c:v>
                </c:pt>
                <c:pt idx="5">
                  <c:v>1.4</c:v>
                </c:pt>
              </c:numCache>
            </c:numRef>
          </c:val>
          <c:smooth val="0"/>
          <c:extLst xmlns:c16r2="http://schemas.microsoft.com/office/drawing/2015/06/chart">
            <c:ext xmlns:c16="http://schemas.microsoft.com/office/drawing/2014/chart" uri="{C3380CC4-5D6E-409C-BE32-E72D297353CC}">
              <c16:uniqueId val="{00000003-FB88-4ABD-8332-7091E0B9AE55}"/>
            </c:ext>
          </c:extLst>
        </c:ser>
        <c:dLbls>
          <c:showLegendKey val="0"/>
          <c:showVal val="0"/>
          <c:showCatName val="0"/>
          <c:showSerName val="0"/>
          <c:showPercent val="0"/>
          <c:showBubbleSize val="0"/>
        </c:dLbls>
        <c:marker val="1"/>
        <c:smooth val="0"/>
        <c:axId val="142469376"/>
        <c:axId val="142606336"/>
      </c:lineChart>
      <c:catAx>
        <c:axId val="142469376"/>
        <c:scaling>
          <c:orientation val="minMax"/>
        </c:scaling>
        <c:delete val="0"/>
        <c:axPos val="b"/>
        <c:numFmt formatCode="General" sourceLinked="1"/>
        <c:majorTickMark val="out"/>
        <c:minorTickMark val="none"/>
        <c:tickLblPos val="nextTo"/>
        <c:txPr>
          <a:bodyPr/>
          <a:lstStyle/>
          <a:p>
            <a:pPr>
              <a:defRPr sz="1400" b="1"/>
            </a:pPr>
            <a:endParaRPr lang="en-US"/>
          </a:p>
        </c:txPr>
        <c:crossAx val="142606336"/>
        <c:crossesAt val="0"/>
        <c:auto val="1"/>
        <c:lblAlgn val="ctr"/>
        <c:lblOffset val="100"/>
        <c:noMultiLvlLbl val="0"/>
      </c:catAx>
      <c:valAx>
        <c:axId val="142606336"/>
        <c:scaling>
          <c:orientation val="minMax"/>
          <c:max val="10"/>
          <c:min val="1"/>
        </c:scaling>
        <c:delete val="0"/>
        <c:axPos val="l"/>
        <c:title>
          <c:tx>
            <c:rich>
              <a:bodyPr/>
              <a:lstStyle/>
              <a:p>
                <a:pPr>
                  <a:defRPr sz="1600"/>
                </a:pPr>
                <a:r>
                  <a:rPr lang="en-US" sz="1600"/>
                  <a:t>Percentage</a:t>
                </a:r>
              </a:p>
            </c:rich>
          </c:tx>
          <c:overlay val="0"/>
        </c:title>
        <c:numFmt formatCode="General" sourceLinked="1"/>
        <c:majorTickMark val="out"/>
        <c:minorTickMark val="none"/>
        <c:tickLblPos val="nextTo"/>
        <c:txPr>
          <a:bodyPr/>
          <a:lstStyle/>
          <a:p>
            <a:pPr>
              <a:defRPr sz="1400" b="1"/>
            </a:pPr>
            <a:endParaRPr lang="en-US"/>
          </a:p>
        </c:txPr>
        <c:crossAx val="142469376"/>
        <c:crosses val="autoZero"/>
        <c:crossBetween val="between"/>
        <c:majorUnit val="1"/>
        <c:minorUnit val="0.1"/>
      </c:valAx>
    </c:plotArea>
    <c:legend>
      <c:legendPos val="r"/>
      <c:layout>
        <c:manualLayout>
          <c:xMode val="edge"/>
          <c:yMode val="edge"/>
          <c:x val="0.58416244577218968"/>
          <c:y val="0.22090816272194139"/>
          <c:w val="0.41398632528145984"/>
          <c:h val="0.47585454957578488"/>
        </c:manualLayout>
      </c:layout>
      <c:overlay val="0"/>
      <c:txPr>
        <a:bodyPr/>
        <a:lstStyle/>
        <a:p>
          <a:pPr>
            <a:defRPr sz="1400" b="1"/>
          </a:pPr>
          <a:endParaRPr lang="en-US"/>
        </a:p>
      </c:txPr>
    </c:legend>
    <c:plotVisOnly val="1"/>
    <c:dispBlanksAs val="zero"/>
    <c:showDLblsOverMax val="0"/>
  </c:chart>
  <c:spPr>
    <a:solidFill>
      <a:srgbClr val="FFFFFF"/>
    </a:solidFill>
    <a:ln w="25400" cap="flat" cmpd="sng" algn="ctr">
      <a:solidFill>
        <a:srgbClr val="827266"/>
      </a:solidFill>
      <a:prstDash val="solid"/>
    </a:ln>
    <a:effectLst/>
  </c:spPr>
  <c:txPr>
    <a:bodyPr/>
    <a:lstStyle/>
    <a:p>
      <a:pPr>
        <a:defRPr>
          <a:solidFill>
            <a:srgbClr val="514843"/>
          </a:solidFill>
          <a:latin typeface="+mn-lt"/>
          <a:ea typeface="+mn-ea"/>
          <a:cs typeface="+mn-cs"/>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Referral rates</a:t>
            </a:r>
            <a:r>
              <a:rPr lang="en-US" sz="1400" baseline="0"/>
              <a:t> of girls and boys to Tavistock clinic</a:t>
            </a:r>
            <a:endParaRPr lang="en-US" sz="1400"/>
          </a:p>
        </c:rich>
      </c:tx>
      <c:layout>
        <c:manualLayout>
          <c:xMode val="edge"/>
          <c:yMode val="edge"/>
          <c:x val="0.14925925925925926"/>
          <c:y val="1.1904761904761904E-2"/>
        </c:manualLayout>
      </c:layout>
      <c:overlay val="0"/>
    </c:title>
    <c:autoTitleDeleted val="0"/>
    <c:plotArea>
      <c:layout>
        <c:manualLayout>
          <c:layoutTarget val="inner"/>
          <c:xMode val="edge"/>
          <c:yMode val="edge"/>
          <c:x val="0.13368047587091117"/>
          <c:y val="0.22302314858163483"/>
          <c:w val="0.84198873578302713"/>
          <c:h val="0.57381468342042252"/>
        </c:manualLayout>
      </c:layout>
      <c:lineChart>
        <c:grouping val="standard"/>
        <c:varyColors val="0"/>
        <c:ser>
          <c:idx val="0"/>
          <c:order val="0"/>
          <c:tx>
            <c:strRef>
              <c:f>Sheet1!$B$1</c:f>
              <c:strCache>
                <c:ptCount val="1"/>
                <c:pt idx="0">
                  <c:v>Boys</c:v>
                </c:pt>
              </c:strCache>
            </c:strRef>
          </c:tx>
          <c:marker>
            <c:symbol val="none"/>
          </c:marker>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Sheet1!$B$2:$B$11</c:f>
              <c:numCache>
                <c:formatCode>General</c:formatCode>
                <c:ptCount val="10"/>
                <c:pt idx="0">
                  <c:v>56</c:v>
                </c:pt>
                <c:pt idx="1">
                  <c:v>72</c:v>
                </c:pt>
                <c:pt idx="2">
                  <c:v>88</c:v>
                </c:pt>
                <c:pt idx="3">
                  <c:v>121</c:v>
                </c:pt>
                <c:pt idx="4">
                  <c:v>188</c:v>
                </c:pt>
                <c:pt idx="5">
                  <c:v>250</c:v>
                </c:pt>
                <c:pt idx="6">
                  <c:v>433</c:v>
                </c:pt>
                <c:pt idx="7">
                  <c:v>490</c:v>
                </c:pt>
                <c:pt idx="8">
                  <c:v>624</c:v>
                </c:pt>
                <c:pt idx="9">
                  <c:v>624</c:v>
                </c:pt>
              </c:numCache>
            </c:numRef>
          </c:val>
          <c:smooth val="0"/>
          <c:extLst xmlns:c16r2="http://schemas.microsoft.com/office/drawing/2015/06/chart">
            <c:ext xmlns:c16="http://schemas.microsoft.com/office/drawing/2014/chart" uri="{C3380CC4-5D6E-409C-BE32-E72D297353CC}">
              <c16:uniqueId val="{00000000-842D-437A-ABCC-2E1455C2FD8F}"/>
            </c:ext>
          </c:extLst>
        </c:ser>
        <c:ser>
          <c:idx val="1"/>
          <c:order val="1"/>
          <c:tx>
            <c:strRef>
              <c:f>Sheet1!$C$1</c:f>
              <c:strCache>
                <c:ptCount val="1"/>
                <c:pt idx="0">
                  <c:v>Girls</c:v>
                </c:pt>
              </c:strCache>
            </c:strRef>
          </c:tx>
          <c:marker>
            <c:symbol val="none"/>
          </c:marker>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Sheet1!$C$2:$C$11</c:f>
              <c:numCache>
                <c:formatCode>General</c:formatCode>
                <c:ptCount val="10"/>
                <c:pt idx="0">
                  <c:v>72</c:v>
                </c:pt>
                <c:pt idx="1">
                  <c:v>65</c:v>
                </c:pt>
                <c:pt idx="2">
                  <c:v>118</c:v>
                </c:pt>
                <c:pt idx="3">
                  <c:v>188</c:v>
                </c:pt>
                <c:pt idx="4">
                  <c:v>278</c:v>
                </c:pt>
                <c:pt idx="5">
                  <c:v>399</c:v>
                </c:pt>
                <c:pt idx="6">
                  <c:v>852</c:v>
                </c:pt>
                <c:pt idx="7">
                  <c:v>1265</c:v>
                </c:pt>
                <c:pt idx="8">
                  <c:v>1657</c:v>
                </c:pt>
                <c:pt idx="9">
                  <c:v>1740</c:v>
                </c:pt>
              </c:numCache>
            </c:numRef>
          </c:val>
          <c:smooth val="0"/>
          <c:extLst xmlns:c16r2="http://schemas.microsoft.com/office/drawing/2015/06/chart">
            <c:ext xmlns:c16="http://schemas.microsoft.com/office/drawing/2014/chart" uri="{C3380CC4-5D6E-409C-BE32-E72D297353CC}">
              <c16:uniqueId val="{00000001-842D-437A-ABCC-2E1455C2FD8F}"/>
            </c:ext>
          </c:extLst>
        </c:ser>
        <c:ser>
          <c:idx val="2"/>
          <c:order val="2"/>
          <c:tx>
            <c:strRef>
              <c:f>Sheet1!#REF!</c:f>
              <c:strCache>
                <c:ptCount val="1"/>
                <c:pt idx="0">
                  <c:v>#REF!</c:v>
                </c:pt>
              </c:strCache>
            </c:strRef>
          </c:tx>
          <c:marker>
            <c:symbol val="none"/>
          </c:marker>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Sheet1!#REF!</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02-842D-437A-ABCC-2E1455C2FD8F}"/>
            </c:ext>
          </c:extLst>
        </c:ser>
        <c:ser>
          <c:idx val="3"/>
          <c:order val="3"/>
          <c:tx>
            <c:strRef>
              <c:f>Sheet1!#REF!</c:f>
              <c:strCache>
                <c:ptCount val="1"/>
                <c:pt idx="0">
                  <c:v>#REF!</c:v>
                </c:pt>
              </c:strCache>
            </c:strRef>
          </c:tx>
          <c:marker>
            <c:symbol val="none"/>
          </c:marker>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Sheet1!#REF!</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03-842D-437A-ABCC-2E1455C2FD8F}"/>
            </c:ext>
          </c:extLst>
        </c:ser>
        <c:ser>
          <c:idx val="4"/>
          <c:order val="4"/>
          <c:tx>
            <c:strRef>
              <c:f>Sheet1!#REF!</c:f>
              <c:strCache>
                <c:ptCount val="1"/>
                <c:pt idx="0">
                  <c:v>#REF!</c:v>
                </c:pt>
              </c:strCache>
            </c:strRef>
          </c:tx>
          <c:marker>
            <c:symbol val="none"/>
          </c:marker>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Sheet1!#REF!</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04-842D-437A-ABCC-2E1455C2FD8F}"/>
            </c:ext>
          </c:extLst>
        </c:ser>
        <c:ser>
          <c:idx val="5"/>
          <c:order val="5"/>
          <c:tx>
            <c:strRef>
              <c:f>Sheet1!#REF!</c:f>
              <c:strCache>
                <c:ptCount val="1"/>
                <c:pt idx="0">
                  <c:v>#REF!</c:v>
                </c:pt>
              </c:strCache>
            </c:strRef>
          </c:tx>
          <c:marker>
            <c:symbol val="none"/>
          </c:marker>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Sheet1!#REF!</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05-842D-437A-ABCC-2E1455C2FD8F}"/>
            </c:ext>
          </c:extLst>
        </c:ser>
        <c:ser>
          <c:idx val="6"/>
          <c:order val="6"/>
          <c:tx>
            <c:strRef>
              <c:f>Sheet1!#REF!</c:f>
              <c:strCache>
                <c:ptCount val="1"/>
                <c:pt idx="0">
                  <c:v>#REF!</c:v>
                </c:pt>
              </c:strCache>
            </c:strRef>
          </c:tx>
          <c:marker>
            <c:symbol val="none"/>
          </c:marker>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Sheet1!#REF!</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06-842D-437A-ABCC-2E1455C2FD8F}"/>
            </c:ext>
          </c:extLst>
        </c:ser>
        <c:dLbls>
          <c:showLegendKey val="0"/>
          <c:showVal val="0"/>
          <c:showCatName val="0"/>
          <c:showSerName val="0"/>
          <c:showPercent val="0"/>
          <c:showBubbleSize val="0"/>
        </c:dLbls>
        <c:marker val="1"/>
        <c:smooth val="0"/>
        <c:axId val="141884800"/>
        <c:axId val="142411264"/>
      </c:lineChart>
      <c:catAx>
        <c:axId val="141884800"/>
        <c:scaling>
          <c:orientation val="minMax"/>
        </c:scaling>
        <c:delete val="0"/>
        <c:axPos val="b"/>
        <c:title>
          <c:tx>
            <c:rich>
              <a:bodyPr/>
              <a:lstStyle/>
              <a:p>
                <a:pPr>
                  <a:defRPr/>
                </a:pPr>
                <a:r>
                  <a:rPr lang="en-US"/>
                  <a:t>Year</a:t>
                </a:r>
              </a:p>
            </c:rich>
          </c:tx>
          <c:overlay val="0"/>
        </c:title>
        <c:numFmt formatCode="General" sourceLinked="1"/>
        <c:majorTickMark val="none"/>
        <c:minorTickMark val="none"/>
        <c:tickLblPos val="nextTo"/>
        <c:txPr>
          <a:bodyPr/>
          <a:lstStyle/>
          <a:p>
            <a:pPr>
              <a:defRPr b="1"/>
            </a:pPr>
            <a:endParaRPr lang="en-US"/>
          </a:p>
        </c:txPr>
        <c:crossAx val="142411264"/>
        <c:crosses val="autoZero"/>
        <c:auto val="1"/>
        <c:lblAlgn val="ctr"/>
        <c:lblOffset val="100"/>
        <c:noMultiLvlLbl val="0"/>
      </c:catAx>
      <c:valAx>
        <c:axId val="142411264"/>
        <c:scaling>
          <c:orientation val="minMax"/>
        </c:scaling>
        <c:delete val="0"/>
        <c:axPos val="l"/>
        <c:majorGridlines/>
        <c:title>
          <c:tx>
            <c:rich>
              <a:bodyPr rot="-5400000" vert="horz"/>
              <a:lstStyle/>
              <a:p>
                <a:pPr>
                  <a:defRPr/>
                </a:pPr>
                <a:r>
                  <a:rPr lang="en-US"/>
                  <a:t>annual referals (boys and girls)</a:t>
                </a:r>
              </a:p>
            </c:rich>
          </c:tx>
          <c:overlay val="0"/>
        </c:title>
        <c:numFmt formatCode="General" sourceLinked="1"/>
        <c:majorTickMark val="none"/>
        <c:minorTickMark val="none"/>
        <c:tickLblPos val="nextTo"/>
        <c:spPr>
          <a:ln w="9525">
            <a:noFill/>
          </a:ln>
        </c:spPr>
        <c:crossAx val="141884800"/>
        <c:crosses val="autoZero"/>
        <c:crossBetween val="between"/>
      </c:valAx>
    </c:plotArea>
    <c:legend>
      <c:legendPos val="b"/>
      <c:layout>
        <c:manualLayout>
          <c:xMode val="edge"/>
          <c:yMode val="edge"/>
          <c:x val="0.73448509040536591"/>
          <c:y val="0.15046462942132233"/>
          <c:w val="0.24399278215223097"/>
          <c:h val="7.1757592800899883E-2"/>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2020-01-08T00:00:00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FA87F1-04E3-4382-AE93-F9BEB3FAE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118</Pages>
  <Words>47846</Words>
  <Characters>272724</Characters>
  <Application>Microsoft Office Word</Application>
  <DocSecurity>0</DocSecurity>
  <Lines>2272</Lines>
  <Paragraphs>639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2020-04-14T17:36:00Z</cp:lastPrinted>
  <dcterms:created xsi:type="dcterms:W3CDTF">2020-10-20T00:14:00Z</dcterms:created>
  <dcterms:modified xsi:type="dcterms:W3CDTF">2020-10-20T00:14:00Z</dcterms:modified>
</cp:coreProperties>
</file>